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alibri" w:eastAsia="Calibri" w:hAnsi="Calibri" w:cs="Calibri"/>
          <w:color w:val="156082" w:themeColor="accent1"/>
          <w:sz w:val="24"/>
        </w:rPr>
        <w:id w:val="915681300"/>
        <w:docPartObj>
          <w:docPartGallery w:val="Cover Pages"/>
          <w:docPartUnique/>
        </w:docPartObj>
      </w:sdtPr>
      <w:sdtEndPr>
        <w:rPr>
          <w:color w:val="000000"/>
        </w:rPr>
      </w:sdtEndPr>
      <w:sdtContent>
        <w:p w14:paraId="28C1FABD" w14:textId="77777777" w:rsidR="004A491D" w:rsidRDefault="004A491D" w:rsidP="004A491D">
          <w:pPr>
            <w:pStyle w:val="NoSpacing"/>
            <w:spacing w:before="1540" w:after="240"/>
            <w:jc w:val="center"/>
            <w:rPr>
              <w:color w:val="156082" w:themeColor="accent1"/>
            </w:rPr>
          </w:pPr>
        </w:p>
        <w:sdt>
          <w:sdtPr>
            <w:rPr>
              <w:rFonts w:ascii="Calibri" w:eastAsiaTheme="majorEastAsia" w:hAnsi="Calibri" w:cs="Calibri"/>
              <w:caps/>
              <w:color w:val="156082" w:themeColor="accent1"/>
              <w:kern w:val="2"/>
              <w:sz w:val="72"/>
              <w:szCs w:val="72"/>
              <w:lang w:val="fr-CA"/>
              <w14:ligatures w14:val="standardContextual"/>
              <w:rPrChange w:id="0" w:author="Marleine Gélineau" w:date="2026-08-07T10:19:00Z" w16du:dateUtc="2026-08-07T14:19:00Z">
                <w:rPr>
                  <w:rFonts w:ascii="Calibri" w:eastAsiaTheme="majorEastAsia" w:hAnsi="Calibri" w:cs="Calibri"/>
                  <w:caps/>
                  <w:color w:val="156082" w:themeColor="accent1"/>
                  <w:kern w:val="2"/>
                  <w:sz w:val="72"/>
                  <w:szCs w:val="72"/>
                  <w:lang w:val="en-CA"/>
                  <w14:ligatures w14:val="standardContextual"/>
                </w:rPr>
              </w:rPrChange>
            </w:rPr>
            <w:alias w:val="Title"/>
            <w:tag w:val=""/>
            <w:id w:val="1735040861"/>
            <w:placeholder>
              <w:docPart w:val="AAAD4EC6EC374179AC68BA50191C5432"/>
            </w:placeholder>
            <w:dataBinding w:prefixMappings="xmlns:ns0='http://purl.org/dc/elements/1.1/' xmlns:ns1='http://schemas.openxmlformats.org/package/2006/metadata/core-properties' " w:xpath="/ns1:coreProperties[1]/ns0:title[1]" w:storeItemID="{6C3C8BC8-F283-45AE-878A-BAB7291924A1}"/>
            <w:text/>
          </w:sdtPr>
          <w:sdtEndPr>
            <w:rPr>
              <w:rPrChange w:id="1" w:author="Marleine Gélineau" w:date="2026-08-07T10:19:00Z" w16du:dateUtc="2026-08-07T14:19:00Z">
                <w:rPr/>
              </w:rPrChange>
            </w:rPr>
          </w:sdtEndPr>
          <w:sdtContent>
            <w:p w14:paraId="34BCE121" w14:textId="5189A7D0" w:rsidR="004A491D" w:rsidRPr="00A44DEB" w:rsidRDefault="00F145D9" w:rsidP="004A491D">
              <w:pPr>
                <w:pStyle w:val="NoSpacing"/>
                <w:pBdr>
                  <w:top w:val="single" w:sz="6" w:space="6" w:color="156082" w:themeColor="accent1"/>
                  <w:bottom w:val="single" w:sz="6" w:space="6" w:color="156082" w:themeColor="accent1"/>
                </w:pBdr>
                <w:spacing w:after="240"/>
                <w:jc w:val="center"/>
                <w:rPr>
                  <w:rFonts w:ascii="Calibri" w:eastAsiaTheme="majorEastAsia" w:hAnsi="Calibri" w:cs="Calibri"/>
                  <w:caps/>
                  <w:color w:val="156082" w:themeColor="accent1"/>
                  <w:sz w:val="80"/>
                  <w:szCs w:val="80"/>
                  <w:lang w:val="fr-CA"/>
                  <w:rPrChange w:id="2" w:author="Marleine Gélineau" w:date="2026-08-07T10:19:00Z" w16du:dateUtc="2026-08-07T14:19:00Z">
                    <w:rPr>
                      <w:rFonts w:ascii="Calibri" w:eastAsiaTheme="majorEastAsia" w:hAnsi="Calibri" w:cs="Calibri"/>
                      <w:caps/>
                      <w:color w:val="156082" w:themeColor="accent1"/>
                      <w:sz w:val="80"/>
                      <w:szCs w:val="80"/>
                    </w:rPr>
                  </w:rPrChange>
                </w:rPr>
              </w:pPr>
              <w:r w:rsidRPr="00A44DEB">
                <w:rPr>
                  <w:rFonts w:ascii="Calibri" w:eastAsiaTheme="majorEastAsia" w:hAnsi="Calibri" w:cs="Calibri"/>
                  <w:caps/>
                  <w:color w:val="156082" w:themeColor="accent1"/>
                  <w:kern w:val="2"/>
                  <w:sz w:val="72"/>
                  <w:szCs w:val="72"/>
                  <w:lang w:val="fr-CA"/>
                  <w14:ligatures w14:val="standardContextual"/>
                  <w:rPrChange w:id="3" w:author="Marleine Gélineau" w:date="2026-08-07T10:19:00Z" w16du:dateUtc="2026-08-07T14:19:00Z">
                    <w:rPr>
                      <w:rFonts w:ascii="Calibri" w:eastAsiaTheme="majorEastAsia" w:hAnsi="Calibri" w:cs="Calibri"/>
                      <w:caps/>
                      <w:color w:val="156082" w:themeColor="accent1"/>
                      <w:kern w:val="2"/>
                      <w:sz w:val="72"/>
                      <w:szCs w:val="72"/>
                      <w14:ligatures w14:val="standardContextual"/>
                    </w:rPr>
                  </w:rPrChange>
                </w:rPr>
                <w:t>RÉSUMÉ DES RAPPORTS DE SUIVI ANNUELS DE 2024</w:t>
              </w:r>
            </w:p>
          </w:sdtContent>
        </w:sdt>
        <w:sdt>
          <w:sdtPr>
            <w:rPr>
              <w:rFonts w:ascii="Calibri" w:eastAsiaTheme="minorHAnsi" w:hAnsi="Calibri" w:cs="Calibri"/>
              <w:color w:val="156082" w:themeColor="accent1"/>
              <w:kern w:val="2"/>
              <w:sz w:val="28"/>
              <w:szCs w:val="28"/>
              <w:lang w:val="fr-CA"/>
              <w14:ligatures w14:val="standardContextual"/>
              <w:rPrChange w:id="4" w:author="Marleine Gélineau" w:date="2026-08-07T10:19:00Z" w16du:dateUtc="2026-08-07T14:19:00Z">
                <w:rPr>
                  <w:rFonts w:ascii="Calibri" w:eastAsiaTheme="minorHAnsi" w:hAnsi="Calibri" w:cs="Calibri"/>
                  <w:color w:val="156082" w:themeColor="accent1"/>
                  <w:kern w:val="2"/>
                  <w:sz w:val="28"/>
                  <w:szCs w:val="28"/>
                  <w:lang w:val="en-CA"/>
                  <w14:ligatures w14:val="standardContextual"/>
                </w:rPr>
              </w:rPrChange>
            </w:rPr>
            <w:alias w:val="Subtitle"/>
            <w:tag w:val=""/>
            <w:id w:val="328029620"/>
            <w:placeholder>
              <w:docPart w:val="4CF8E9EB374D481BA1854325EA8BA6F0"/>
            </w:placeholder>
            <w:dataBinding w:prefixMappings="xmlns:ns0='http://purl.org/dc/elements/1.1/' xmlns:ns1='http://schemas.openxmlformats.org/package/2006/metadata/core-properties' " w:xpath="/ns1:coreProperties[1]/ns0:subject[1]" w:storeItemID="{6C3C8BC8-F283-45AE-878A-BAB7291924A1}"/>
            <w:text/>
          </w:sdtPr>
          <w:sdtEndPr>
            <w:rPr>
              <w:rPrChange w:id="5" w:author="Marleine Gélineau" w:date="2026-08-07T10:19:00Z" w16du:dateUtc="2026-08-07T14:19:00Z">
                <w:rPr/>
              </w:rPrChange>
            </w:rPr>
          </w:sdtEndPr>
          <w:sdtContent>
            <w:p w14:paraId="4D1578DE" w14:textId="5966BF7F" w:rsidR="004A491D" w:rsidRPr="00A44DEB" w:rsidRDefault="00F145D9" w:rsidP="004A491D">
              <w:pPr>
                <w:pStyle w:val="NoSpacing"/>
                <w:jc w:val="center"/>
                <w:rPr>
                  <w:rFonts w:ascii="Calibri" w:hAnsi="Calibri" w:cs="Calibri"/>
                  <w:color w:val="156082" w:themeColor="accent1"/>
                  <w:sz w:val="12"/>
                  <w:szCs w:val="28"/>
                  <w:lang w:val="fr-CA"/>
                  <w:rPrChange w:id="6" w:author="Marleine Gélineau" w:date="2026-08-07T10:19:00Z" w16du:dateUtc="2026-08-07T14:19:00Z">
                    <w:rPr>
                      <w:rFonts w:ascii="Calibri" w:hAnsi="Calibri" w:cs="Calibri"/>
                      <w:color w:val="156082" w:themeColor="accent1"/>
                      <w:sz w:val="12"/>
                      <w:szCs w:val="28"/>
                    </w:rPr>
                  </w:rPrChange>
                </w:rPr>
              </w:pPr>
              <w:r w:rsidRPr="00A44DEB">
                <w:rPr>
                  <w:rFonts w:ascii="Calibri" w:eastAsiaTheme="minorHAnsi" w:hAnsi="Calibri" w:cs="Calibri"/>
                  <w:color w:val="156082" w:themeColor="accent1"/>
                  <w:kern w:val="2"/>
                  <w:sz w:val="28"/>
                  <w:szCs w:val="28"/>
                  <w:lang w:val="fr-CA"/>
                  <w14:ligatures w14:val="standardContextual"/>
                  <w:rPrChange w:id="7" w:author="Marleine Gélineau" w:date="2026-08-07T10:19:00Z" w16du:dateUtc="2026-08-07T14:19:00Z">
                    <w:rPr>
                      <w:rFonts w:ascii="Calibri" w:eastAsiaTheme="minorHAnsi" w:hAnsi="Calibri" w:cs="Calibri"/>
                      <w:color w:val="156082" w:themeColor="accent1"/>
                      <w:kern w:val="2"/>
                      <w:sz w:val="28"/>
                      <w:szCs w:val="28"/>
                      <w14:ligatures w14:val="standardContextual"/>
                    </w:rPr>
                  </w:rPrChange>
                </w:rPr>
                <w:t>Sommaire des rapports de surveillance annuels des rivières du patrimoine canadien</w:t>
              </w:r>
            </w:p>
          </w:sdtContent>
        </w:sdt>
        <w:p w14:paraId="4BCABA3C" w14:textId="77777777" w:rsidR="004A491D" w:rsidRPr="00A44DEB" w:rsidRDefault="004A491D" w:rsidP="004A491D">
          <w:pPr>
            <w:pStyle w:val="NoSpacing"/>
            <w:spacing w:before="480"/>
            <w:jc w:val="center"/>
            <w:rPr>
              <w:color w:val="156082" w:themeColor="accent1"/>
              <w:lang w:val="fr-CA"/>
              <w:rPrChange w:id="8" w:author="Marleine Gélineau" w:date="2026-08-07T10:19:00Z" w16du:dateUtc="2026-08-07T14:19:00Z">
                <w:rPr>
                  <w:color w:val="156082" w:themeColor="accent1"/>
                </w:rPr>
              </w:rPrChange>
            </w:rPr>
          </w:pPr>
          <w:r>
            <w:rPr>
              <w:noProof/>
              <w:color w:val="156082" w:themeColor="accent1"/>
            </w:rPr>
            <mc:AlternateContent>
              <mc:Choice Requires="wps">
                <w:drawing>
                  <wp:anchor distT="0" distB="0" distL="114300" distR="114300" simplePos="0" relativeHeight="251659264" behindDoc="0" locked="0" layoutInCell="1" allowOverlap="1" wp14:anchorId="07C053E3" wp14:editId="785ECE9A">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A685BB" w14:textId="77777777" w:rsidR="004A491D" w:rsidRDefault="00E5652A" w:rsidP="004A491D">
                                <w:pPr>
                                  <w:pStyle w:val="NoSpacing"/>
                                  <w:jc w:val="center"/>
                                  <w:rPr>
                                    <w:color w:val="156082" w:themeColor="accent1"/>
                                  </w:rPr>
                                </w:pPr>
                                <w:sdt>
                                  <w:sdtPr>
                                    <w:rPr>
                                      <w:caps/>
                                      <w:color w:val="156082" w:themeColor="accent1"/>
                                    </w:rPr>
                                    <w:alias w:val="Company"/>
                                    <w:tag w:val=""/>
                                    <w:id w:val="1390145197"/>
                                    <w:showingPlcHdr/>
                                    <w:dataBinding w:prefixMappings="xmlns:ns0='http://schemas.openxmlformats.org/officeDocument/2006/extended-properties' " w:xpath="/ns0:Properties[1]/ns0:Company[1]" w:storeItemID="{6668398D-A668-4E3E-A5EB-62B293D839F1}"/>
                                    <w:text/>
                                  </w:sdtPr>
                                  <w:sdtEndPr/>
                                  <w:sdtContent>
                                    <w:r w:rsidR="004A491D">
                                      <w:rPr>
                                        <w:caps/>
                                        <w:color w:val="156082" w:themeColor="accent1"/>
                                      </w:rPr>
                                      <w:t xml:space="preserve">     </w:t>
                                    </w:r>
                                  </w:sdtContent>
                                </w:sdt>
                              </w:p>
                              <w:p w14:paraId="5A652588" w14:textId="77777777" w:rsidR="004A491D" w:rsidRDefault="00E5652A" w:rsidP="004A491D">
                                <w:pPr>
                                  <w:pStyle w:val="NoSpacing"/>
                                  <w:jc w:val="center"/>
                                  <w:rPr>
                                    <w:color w:val="156082" w:themeColor="accent1"/>
                                  </w:rPr>
                                </w:pPr>
                                <w:sdt>
                                  <w:sdtPr>
                                    <w:rPr>
                                      <w:color w:val="156082"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sidR="004A491D">
                                      <w:rPr>
                                        <w:color w:val="156082" w:themeColor="accent1"/>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07C053E3"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p w14:paraId="47A685BB" w14:textId="77777777" w:rsidR="004A491D" w:rsidRDefault="00E5652A" w:rsidP="004A491D">
                          <w:pPr>
                            <w:pStyle w:val="NoSpacing"/>
                            <w:jc w:val="center"/>
                            <w:rPr>
                              <w:color w:val="156082" w:themeColor="accent1"/>
                            </w:rPr>
                          </w:pPr>
                          <w:sdt>
                            <w:sdtPr>
                              <w:rPr>
                                <w:caps/>
                                <w:color w:val="156082" w:themeColor="accent1"/>
                              </w:rPr>
                              <w:alias w:val="Company"/>
                              <w:tag w:val=""/>
                              <w:id w:val="1390145197"/>
                              <w:showingPlcHdr/>
                              <w:dataBinding w:prefixMappings="xmlns:ns0='http://schemas.openxmlformats.org/officeDocument/2006/extended-properties' " w:xpath="/ns0:Properties[1]/ns0:Company[1]" w:storeItemID="{6668398D-A668-4E3E-A5EB-62B293D839F1}"/>
                              <w:text/>
                            </w:sdtPr>
                            <w:sdtEndPr/>
                            <w:sdtContent>
                              <w:r w:rsidR="004A491D">
                                <w:rPr>
                                  <w:caps/>
                                  <w:color w:val="156082" w:themeColor="accent1"/>
                                </w:rPr>
                                <w:t xml:space="preserve">     </w:t>
                              </w:r>
                            </w:sdtContent>
                          </w:sdt>
                        </w:p>
                        <w:p w14:paraId="5A652588" w14:textId="77777777" w:rsidR="004A491D" w:rsidRDefault="00E5652A" w:rsidP="004A491D">
                          <w:pPr>
                            <w:pStyle w:val="NoSpacing"/>
                            <w:jc w:val="center"/>
                            <w:rPr>
                              <w:color w:val="156082" w:themeColor="accent1"/>
                            </w:rPr>
                          </w:pPr>
                          <w:sdt>
                            <w:sdtPr>
                              <w:rPr>
                                <w:color w:val="156082"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sidR="004A491D">
                                <w:rPr>
                                  <w:color w:val="156082" w:themeColor="accent1"/>
                                </w:rPr>
                                <w:t xml:space="preserve">     </w:t>
                              </w:r>
                            </w:sdtContent>
                          </w:sdt>
                        </w:p>
                      </w:txbxContent>
                    </v:textbox>
                    <w10:wrap anchorx="margin" anchory="page"/>
                  </v:shape>
                </w:pict>
              </mc:Fallback>
            </mc:AlternateContent>
          </w:r>
        </w:p>
        <w:p w14:paraId="3B57649E" w14:textId="77777777" w:rsidR="004A491D" w:rsidRPr="0040558F" w:rsidRDefault="004A491D" w:rsidP="004A491D">
          <w:pPr>
            <w:spacing w:after="160" w:line="259" w:lineRule="auto"/>
            <w:ind w:left="0" w:firstLine="0"/>
          </w:pPr>
          <w:r w:rsidRPr="00A44DEB">
            <w:rPr>
              <w:lang w:val="fr-CA"/>
              <w:rPrChange w:id="9" w:author="Marleine Gélineau" w:date="2026-08-07T10:19:00Z" w16du:dateUtc="2026-08-07T14:19:00Z">
                <w:rPr/>
              </w:rPrChange>
            </w:rPr>
            <w:br w:type="page"/>
          </w:r>
        </w:p>
      </w:sdtContent>
    </w:sdt>
    <w:sdt>
      <w:sdtPr>
        <w:rPr>
          <w:rFonts w:ascii="Calibri" w:eastAsia="Calibri" w:hAnsi="Calibri" w:cs="Calibri"/>
          <w:color w:val="000000"/>
          <w:sz w:val="24"/>
          <w:szCs w:val="22"/>
        </w:rPr>
        <w:id w:val="-1023943125"/>
        <w:docPartObj>
          <w:docPartGallery w:val="Table of Contents"/>
          <w:docPartUnique/>
        </w:docPartObj>
      </w:sdtPr>
      <w:sdtEndPr>
        <w:rPr>
          <w:b/>
          <w:bCs/>
          <w:noProof/>
        </w:rPr>
      </w:sdtEndPr>
      <w:sdtContent>
        <w:p w14:paraId="22BBCC8E" w14:textId="77777777" w:rsidR="004A491D" w:rsidRPr="005F3731" w:rsidRDefault="004A491D" w:rsidP="004A491D">
          <w:pPr>
            <w:pStyle w:val="TOCHeading"/>
          </w:pPr>
          <w:proofErr w:type="spellStart"/>
          <w:r>
            <w:t>Sommaire</w:t>
          </w:r>
          <w:proofErr w:type="spellEnd"/>
        </w:p>
        <w:p w14:paraId="142016C3" w14:textId="5FBF8A64" w:rsidR="00E400F9" w:rsidRDefault="004A491D">
          <w:pPr>
            <w:pStyle w:val="TOC2"/>
            <w:rPr>
              <w:ins w:id="10" w:author="Marleine Gélineau" w:date="2026-08-07T10:30:00Z" w16du:dateUtc="2026-08-07T14:30:00Z"/>
              <w:rFonts w:asciiTheme="minorHAnsi" w:eastAsiaTheme="minorEastAsia" w:hAnsiTheme="minorHAnsi" w:cstheme="minorBidi"/>
              <w:color w:val="auto"/>
              <w:kern w:val="2"/>
              <w:sz w:val="24"/>
              <w:szCs w:val="24"/>
              <w:lang w:val="en-CA" w:eastAsia="en-CA"/>
              <w14:ligatures w14:val="standardContextual"/>
            </w:rPr>
          </w:pPr>
          <w:r>
            <w:fldChar w:fldCharType="begin"/>
          </w:r>
          <w:r>
            <w:instrText xml:space="preserve"> TOC \o "1-3" \h \z \u </w:instrText>
          </w:r>
          <w:r>
            <w:fldChar w:fldCharType="separate"/>
          </w:r>
          <w:ins w:id="11" w:author="Marleine Gélineau" w:date="2026-08-07T10:30:00Z" w16du:dateUtc="2026-08-07T14:30:00Z">
            <w:r w:rsidR="00E400F9" w:rsidRPr="00F166CD">
              <w:rPr>
                <w:rStyle w:val="Hyperlink"/>
              </w:rPr>
              <w:fldChar w:fldCharType="begin"/>
            </w:r>
            <w:r w:rsidR="00E400F9" w:rsidRPr="00F166CD">
              <w:rPr>
                <w:rStyle w:val="Hyperlink"/>
              </w:rPr>
              <w:instrText xml:space="preserve"> </w:instrText>
            </w:r>
            <w:r w:rsidR="00E400F9">
              <w:instrText>HYPERLINK \l "_Toc236991023"</w:instrText>
            </w:r>
            <w:r w:rsidR="00E400F9" w:rsidRPr="00F166CD">
              <w:rPr>
                <w:rStyle w:val="Hyperlink"/>
              </w:rPr>
              <w:instrText xml:space="preserve"> </w:instrText>
            </w:r>
            <w:r w:rsidR="00E400F9" w:rsidRPr="00F166CD">
              <w:rPr>
                <w:rStyle w:val="Hyperlink"/>
              </w:rPr>
            </w:r>
            <w:r w:rsidR="00E400F9" w:rsidRPr="00F166CD">
              <w:rPr>
                <w:rStyle w:val="Hyperlink"/>
              </w:rPr>
              <w:fldChar w:fldCharType="separate"/>
            </w:r>
            <w:r w:rsidR="00E400F9" w:rsidRPr="00F166CD">
              <w:rPr>
                <w:rStyle w:val="Hyperlink"/>
                <w:lang w:val="fr-CA"/>
              </w:rPr>
              <w:t>RÉSUMÉ</w:t>
            </w:r>
            <w:r w:rsidR="00E400F9">
              <w:rPr>
                <w:webHidden/>
              </w:rPr>
              <w:tab/>
            </w:r>
            <w:r w:rsidR="00E400F9">
              <w:rPr>
                <w:webHidden/>
              </w:rPr>
              <w:fldChar w:fldCharType="begin"/>
            </w:r>
            <w:r w:rsidR="00E400F9">
              <w:rPr>
                <w:webHidden/>
              </w:rPr>
              <w:instrText xml:space="preserve"> PAGEREF _Toc236991023 \h </w:instrText>
            </w:r>
            <w:r w:rsidR="00E400F9">
              <w:rPr>
                <w:webHidden/>
              </w:rPr>
            </w:r>
            <w:r w:rsidR="00E400F9">
              <w:rPr>
                <w:webHidden/>
              </w:rPr>
              <w:fldChar w:fldCharType="separate"/>
            </w:r>
            <w:r w:rsidR="00E400F9">
              <w:rPr>
                <w:webHidden/>
              </w:rPr>
              <w:t>3</w:t>
            </w:r>
            <w:r w:rsidR="00E400F9">
              <w:rPr>
                <w:webHidden/>
              </w:rPr>
              <w:fldChar w:fldCharType="end"/>
            </w:r>
            <w:r w:rsidR="00E400F9" w:rsidRPr="00F166CD">
              <w:rPr>
                <w:rStyle w:val="Hyperlink"/>
              </w:rPr>
              <w:fldChar w:fldCharType="end"/>
            </w:r>
          </w:ins>
        </w:p>
        <w:p w14:paraId="2E160032" w14:textId="2219BCB8" w:rsidR="00E400F9" w:rsidRDefault="00E400F9">
          <w:pPr>
            <w:pStyle w:val="TOC2"/>
            <w:rPr>
              <w:ins w:id="12" w:author="Marleine Gélineau" w:date="2026-08-07T10:30:00Z" w16du:dateUtc="2026-08-07T14:30:00Z"/>
              <w:rFonts w:asciiTheme="minorHAnsi" w:eastAsiaTheme="minorEastAsia" w:hAnsiTheme="minorHAnsi" w:cstheme="minorBidi"/>
              <w:color w:val="auto"/>
              <w:kern w:val="2"/>
              <w:sz w:val="24"/>
              <w:szCs w:val="24"/>
              <w:lang w:val="en-CA" w:eastAsia="en-CA"/>
              <w14:ligatures w14:val="standardContextual"/>
            </w:rPr>
          </w:pPr>
          <w:ins w:id="13" w:author="Marleine Gélineau" w:date="2026-08-07T10:30:00Z" w16du:dateUtc="2026-08-07T14:30:00Z">
            <w:r w:rsidRPr="00F166CD">
              <w:rPr>
                <w:rStyle w:val="Hyperlink"/>
              </w:rPr>
              <w:fldChar w:fldCharType="begin"/>
            </w:r>
            <w:r w:rsidRPr="00F166CD">
              <w:rPr>
                <w:rStyle w:val="Hyperlink"/>
              </w:rPr>
              <w:instrText xml:space="preserve"> </w:instrText>
            </w:r>
            <w:r>
              <w:instrText>HYPERLINK \l "_Toc236991024"</w:instrText>
            </w:r>
            <w:r w:rsidRPr="00F166CD">
              <w:rPr>
                <w:rStyle w:val="Hyperlink"/>
              </w:rPr>
              <w:instrText xml:space="preserve"> </w:instrText>
            </w:r>
            <w:r w:rsidRPr="00F166CD">
              <w:rPr>
                <w:rStyle w:val="Hyperlink"/>
              </w:rPr>
            </w:r>
            <w:r w:rsidRPr="00F166CD">
              <w:rPr>
                <w:rStyle w:val="Hyperlink"/>
              </w:rPr>
              <w:fldChar w:fldCharType="separate"/>
            </w:r>
            <w:r w:rsidRPr="00F166CD">
              <w:rPr>
                <w:rStyle w:val="Hyperlink"/>
              </w:rPr>
              <w:t>ALSEK</w:t>
            </w:r>
            <w:r>
              <w:rPr>
                <w:webHidden/>
              </w:rPr>
              <w:tab/>
            </w:r>
            <w:r>
              <w:rPr>
                <w:webHidden/>
              </w:rPr>
              <w:fldChar w:fldCharType="begin"/>
            </w:r>
            <w:r>
              <w:rPr>
                <w:webHidden/>
              </w:rPr>
              <w:instrText xml:space="preserve"> PAGEREF _Toc236991024 \h </w:instrText>
            </w:r>
            <w:r>
              <w:rPr>
                <w:webHidden/>
              </w:rPr>
            </w:r>
            <w:r>
              <w:rPr>
                <w:webHidden/>
              </w:rPr>
              <w:fldChar w:fldCharType="separate"/>
            </w:r>
            <w:r>
              <w:rPr>
                <w:webHidden/>
              </w:rPr>
              <w:t>4</w:t>
            </w:r>
            <w:r>
              <w:rPr>
                <w:webHidden/>
              </w:rPr>
              <w:fldChar w:fldCharType="end"/>
            </w:r>
            <w:r w:rsidRPr="00F166CD">
              <w:rPr>
                <w:rStyle w:val="Hyperlink"/>
              </w:rPr>
              <w:fldChar w:fldCharType="end"/>
            </w:r>
          </w:ins>
        </w:p>
        <w:p w14:paraId="1D125156" w14:textId="7E193A35" w:rsidR="00E400F9" w:rsidRDefault="00E400F9">
          <w:pPr>
            <w:pStyle w:val="TOC2"/>
            <w:rPr>
              <w:ins w:id="14" w:author="Marleine Gélineau" w:date="2026-08-07T10:30:00Z" w16du:dateUtc="2026-08-07T14:30:00Z"/>
              <w:rFonts w:asciiTheme="minorHAnsi" w:eastAsiaTheme="minorEastAsia" w:hAnsiTheme="minorHAnsi" w:cstheme="minorBidi"/>
              <w:color w:val="auto"/>
              <w:kern w:val="2"/>
              <w:sz w:val="24"/>
              <w:szCs w:val="24"/>
              <w:lang w:val="en-CA" w:eastAsia="en-CA"/>
              <w14:ligatures w14:val="standardContextual"/>
            </w:rPr>
          </w:pPr>
          <w:ins w:id="15" w:author="Marleine Gélineau" w:date="2026-08-07T10:30:00Z" w16du:dateUtc="2026-08-07T14:30:00Z">
            <w:r w:rsidRPr="00F166CD">
              <w:rPr>
                <w:rStyle w:val="Hyperlink"/>
              </w:rPr>
              <w:fldChar w:fldCharType="begin"/>
            </w:r>
            <w:r w:rsidRPr="00F166CD">
              <w:rPr>
                <w:rStyle w:val="Hyperlink"/>
              </w:rPr>
              <w:instrText xml:space="preserve"> </w:instrText>
            </w:r>
            <w:r>
              <w:instrText>HYPERLINK \l "_Toc236991025"</w:instrText>
            </w:r>
            <w:r w:rsidRPr="00F166CD">
              <w:rPr>
                <w:rStyle w:val="Hyperlink"/>
              </w:rPr>
              <w:instrText xml:space="preserve"> </w:instrText>
            </w:r>
            <w:r w:rsidRPr="00F166CD">
              <w:rPr>
                <w:rStyle w:val="Hyperlink"/>
              </w:rPr>
            </w:r>
            <w:r w:rsidRPr="00F166CD">
              <w:rPr>
                <w:rStyle w:val="Hyperlink"/>
              </w:rPr>
              <w:fldChar w:fldCharType="separate"/>
            </w:r>
            <w:r w:rsidRPr="00F166CD">
              <w:rPr>
                <w:rStyle w:val="Hyperlink"/>
              </w:rPr>
              <w:t>ATHABASCA</w:t>
            </w:r>
            <w:r>
              <w:rPr>
                <w:webHidden/>
              </w:rPr>
              <w:tab/>
            </w:r>
            <w:r>
              <w:rPr>
                <w:webHidden/>
              </w:rPr>
              <w:fldChar w:fldCharType="begin"/>
            </w:r>
            <w:r>
              <w:rPr>
                <w:webHidden/>
              </w:rPr>
              <w:instrText xml:space="preserve"> PAGEREF _Toc236991025 \h </w:instrText>
            </w:r>
            <w:r>
              <w:rPr>
                <w:webHidden/>
              </w:rPr>
            </w:r>
            <w:r>
              <w:rPr>
                <w:webHidden/>
              </w:rPr>
              <w:fldChar w:fldCharType="separate"/>
            </w:r>
            <w:r>
              <w:rPr>
                <w:webHidden/>
              </w:rPr>
              <w:t>4</w:t>
            </w:r>
            <w:r>
              <w:rPr>
                <w:webHidden/>
              </w:rPr>
              <w:fldChar w:fldCharType="end"/>
            </w:r>
            <w:r w:rsidRPr="00F166CD">
              <w:rPr>
                <w:rStyle w:val="Hyperlink"/>
              </w:rPr>
              <w:fldChar w:fldCharType="end"/>
            </w:r>
          </w:ins>
        </w:p>
        <w:p w14:paraId="62C71B8B" w14:textId="731268D7" w:rsidR="00E400F9" w:rsidRDefault="00E400F9">
          <w:pPr>
            <w:pStyle w:val="TOC2"/>
            <w:rPr>
              <w:ins w:id="16" w:author="Marleine Gélineau" w:date="2026-08-07T10:30:00Z" w16du:dateUtc="2026-08-07T14:30:00Z"/>
              <w:rFonts w:asciiTheme="minorHAnsi" w:eastAsiaTheme="minorEastAsia" w:hAnsiTheme="minorHAnsi" w:cstheme="minorBidi"/>
              <w:color w:val="auto"/>
              <w:kern w:val="2"/>
              <w:sz w:val="24"/>
              <w:szCs w:val="24"/>
              <w:lang w:val="en-CA" w:eastAsia="en-CA"/>
              <w14:ligatures w14:val="standardContextual"/>
            </w:rPr>
          </w:pPr>
          <w:ins w:id="17" w:author="Marleine Gélineau" w:date="2026-08-07T10:30:00Z" w16du:dateUtc="2026-08-07T14:30:00Z">
            <w:r w:rsidRPr="00F166CD">
              <w:rPr>
                <w:rStyle w:val="Hyperlink"/>
              </w:rPr>
              <w:fldChar w:fldCharType="begin"/>
            </w:r>
            <w:r w:rsidRPr="00F166CD">
              <w:rPr>
                <w:rStyle w:val="Hyperlink"/>
              </w:rPr>
              <w:instrText xml:space="preserve"> </w:instrText>
            </w:r>
            <w:r>
              <w:instrText>HYPERLINK \l "_Toc236991026"</w:instrText>
            </w:r>
            <w:r w:rsidRPr="00F166CD">
              <w:rPr>
                <w:rStyle w:val="Hyperlink"/>
              </w:rPr>
              <w:instrText xml:space="preserve"> </w:instrText>
            </w:r>
            <w:r w:rsidRPr="00F166CD">
              <w:rPr>
                <w:rStyle w:val="Hyperlink"/>
              </w:rPr>
            </w:r>
            <w:r w:rsidRPr="00F166CD">
              <w:rPr>
                <w:rStyle w:val="Hyperlink"/>
              </w:rPr>
              <w:fldChar w:fldCharType="separate"/>
            </w:r>
            <w:r w:rsidRPr="00F166CD">
              <w:rPr>
                <w:rStyle w:val="Hyperlink"/>
              </w:rPr>
              <w:t>BAY DU NORD</w:t>
            </w:r>
            <w:r>
              <w:rPr>
                <w:webHidden/>
              </w:rPr>
              <w:tab/>
            </w:r>
            <w:r>
              <w:rPr>
                <w:webHidden/>
              </w:rPr>
              <w:fldChar w:fldCharType="begin"/>
            </w:r>
            <w:r>
              <w:rPr>
                <w:webHidden/>
              </w:rPr>
              <w:instrText xml:space="preserve"> PAGEREF _Toc236991026 \h </w:instrText>
            </w:r>
            <w:r>
              <w:rPr>
                <w:webHidden/>
              </w:rPr>
            </w:r>
            <w:r>
              <w:rPr>
                <w:webHidden/>
              </w:rPr>
              <w:fldChar w:fldCharType="separate"/>
            </w:r>
            <w:r>
              <w:rPr>
                <w:webHidden/>
              </w:rPr>
              <w:t>4</w:t>
            </w:r>
            <w:r>
              <w:rPr>
                <w:webHidden/>
              </w:rPr>
              <w:fldChar w:fldCharType="end"/>
            </w:r>
            <w:r w:rsidRPr="00F166CD">
              <w:rPr>
                <w:rStyle w:val="Hyperlink"/>
              </w:rPr>
              <w:fldChar w:fldCharType="end"/>
            </w:r>
          </w:ins>
        </w:p>
        <w:p w14:paraId="2B94D993" w14:textId="30A1143A" w:rsidR="00E400F9" w:rsidRDefault="00E400F9">
          <w:pPr>
            <w:pStyle w:val="TOC2"/>
            <w:rPr>
              <w:ins w:id="18" w:author="Marleine Gélineau" w:date="2026-08-07T10:30:00Z" w16du:dateUtc="2026-08-07T14:30:00Z"/>
              <w:rFonts w:asciiTheme="minorHAnsi" w:eastAsiaTheme="minorEastAsia" w:hAnsiTheme="minorHAnsi" w:cstheme="minorBidi"/>
              <w:color w:val="auto"/>
              <w:kern w:val="2"/>
              <w:sz w:val="24"/>
              <w:szCs w:val="24"/>
              <w:lang w:val="en-CA" w:eastAsia="en-CA"/>
              <w14:ligatures w14:val="standardContextual"/>
            </w:rPr>
          </w:pPr>
          <w:ins w:id="19" w:author="Marleine Gélineau" w:date="2026-08-07T10:30:00Z" w16du:dateUtc="2026-08-07T14:30:00Z">
            <w:r w:rsidRPr="00F166CD">
              <w:rPr>
                <w:rStyle w:val="Hyperlink"/>
              </w:rPr>
              <w:fldChar w:fldCharType="begin"/>
            </w:r>
            <w:r w:rsidRPr="00F166CD">
              <w:rPr>
                <w:rStyle w:val="Hyperlink"/>
              </w:rPr>
              <w:instrText xml:space="preserve"> </w:instrText>
            </w:r>
            <w:r>
              <w:instrText>HYPERLINK \l "_Toc236991028"</w:instrText>
            </w:r>
            <w:r w:rsidRPr="00F166CD">
              <w:rPr>
                <w:rStyle w:val="Hyperlink"/>
              </w:rPr>
              <w:instrText xml:space="preserve"> </w:instrText>
            </w:r>
            <w:r w:rsidRPr="00F166CD">
              <w:rPr>
                <w:rStyle w:val="Hyperlink"/>
              </w:rPr>
            </w:r>
            <w:r w:rsidRPr="00F166CD">
              <w:rPr>
                <w:rStyle w:val="Hyperlink"/>
              </w:rPr>
              <w:fldChar w:fldCharType="separate"/>
            </w:r>
            <w:r w:rsidRPr="00F166CD">
              <w:rPr>
                <w:rStyle w:val="Hyperlink"/>
              </w:rPr>
              <w:t>BLOODVEIN (Ont.)</w:t>
            </w:r>
            <w:r>
              <w:rPr>
                <w:webHidden/>
              </w:rPr>
              <w:tab/>
            </w:r>
            <w:r>
              <w:rPr>
                <w:webHidden/>
              </w:rPr>
              <w:fldChar w:fldCharType="begin"/>
            </w:r>
            <w:r>
              <w:rPr>
                <w:webHidden/>
              </w:rPr>
              <w:instrText xml:space="preserve"> PAGEREF _Toc236991028 \h </w:instrText>
            </w:r>
            <w:r>
              <w:rPr>
                <w:webHidden/>
              </w:rPr>
            </w:r>
            <w:r>
              <w:rPr>
                <w:webHidden/>
              </w:rPr>
              <w:fldChar w:fldCharType="separate"/>
            </w:r>
            <w:r>
              <w:rPr>
                <w:webHidden/>
              </w:rPr>
              <w:t>4</w:t>
            </w:r>
            <w:r>
              <w:rPr>
                <w:webHidden/>
              </w:rPr>
              <w:fldChar w:fldCharType="end"/>
            </w:r>
            <w:r w:rsidRPr="00F166CD">
              <w:rPr>
                <w:rStyle w:val="Hyperlink"/>
              </w:rPr>
              <w:fldChar w:fldCharType="end"/>
            </w:r>
          </w:ins>
        </w:p>
        <w:p w14:paraId="086BAEAD" w14:textId="268882B0" w:rsidR="00E400F9" w:rsidRDefault="00E400F9">
          <w:pPr>
            <w:pStyle w:val="TOC2"/>
            <w:rPr>
              <w:ins w:id="20" w:author="Marleine Gélineau" w:date="2026-08-07T10:30:00Z" w16du:dateUtc="2026-08-07T14:30:00Z"/>
              <w:rFonts w:asciiTheme="minorHAnsi" w:eastAsiaTheme="minorEastAsia" w:hAnsiTheme="minorHAnsi" w:cstheme="minorBidi"/>
              <w:color w:val="auto"/>
              <w:kern w:val="2"/>
              <w:sz w:val="24"/>
              <w:szCs w:val="24"/>
              <w:lang w:val="en-CA" w:eastAsia="en-CA"/>
              <w14:ligatures w14:val="standardContextual"/>
            </w:rPr>
          </w:pPr>
          <w:ins w:id="21" w:author="Marleine Gélineau" w:date="2026-08-07T10:30:00Z" w16du:dateUtc="2026-08-07T14:30:00Z">
            <w:r w:rsidRPr="00F166CD">
              <w:rPr>
                <w:rStyle w:val="Hyperlink"/>
              </w:rPr>
              <w:fldChar w:fldCharType="begin"/>
            </w:r>
            <w:r w:rsidRPr="00F166CD">
              <w:rPr>
                <w:rStyle w:val="Hyperlink"/>
              </w:rPr>
              <w:instrText xml:space="preserve"> </w:instrText>
            </w:r>
            <w:r>
              <w:instrText>HYPERLINK \l "_Toc236991029"</w:instrText>
            </w:r>
            <w:r w:rsidRPr="00F166CD">
              <w:rPr>
                <w:rStyle w:val="Hyperlink"/>
              </w:rPr>
              <w:instrText xml:space="preserve"> </w:instrText>
            </w:r>
            <w:r w:rsidRPr="00F166CD">
              <w:rPr>
                <w:rStyle w:val="Hyperlink"/>
              </w:rPr>
            </w:r>
            <w:r w:rsidRPr="00F166CD">
              <w:rPr>
                <w:rStyle w:val="Hyperlink"/>
              </w:rPr>
              <w:fldChar w:fldCharType="separate"/>
            </w:r>
            <w:r w:rsidRPr="00F166CD">
              <w:rPr>
                <w:rStyle w:val="Hyperlink"/>
              </w:rPr>
              <w:t>BLOODVEIN (MB)</w:t>
            </w:r>
            <w:r>
              <w:rPr>
                <w:webHidden/>
              </w:rPr>
              <w:tab/>
            </w:r>
            <w:r>
              <w:rPr>
                <w:webHidden/>
              </w:rPr>
              <w:fldChar w:fldCharType="begin"/>
            </w:r>
            <w:r>
              <w:rPr>
                <w:webHidden/>
              </w:rPr>
              <w:instrText xml:space="preserve"> PAGEREF _Toc236991029 \h </w:instrText>
            </w:r>
            <w:r>
              <w:rPr>
                <w:webHidden/>
              </w:rPr>
            </w:r>
            <w:r>
              <w:rPr>
                <w:webHidden/>
              </w:rPr>
              <w:fldChar w:fldCharType="separate"/>
            </w:r>
            <w:r>
              <w:rPr>
                <w:webHidden/>
              </w:rPr>
              <w:t>5</w:t>
            </w:r>
            <w:r>
              <w:rPr>
                <w:webHidden/>
              </w:rPr>
              <w:fldChar w:fldCharType="end"/>
            </w:r>
            <w:r w:rsidRPr="00F166CD">
              <w:rPr>
                <w:rStyle w:val="Hyperlink"/>
              </w:rPr>
              <w:fldChar w:fldCharType="end"/>
            </w:r>
          </w:ins>
        </w:p>
        <w:p w14:paraId="2618E742" w14:textId="4D3A2251" w:rsidR="00E400F9" w:rsidRDefault="00E400F9">
          <w:pPr>
            <w:pStyle w:val="TOC2"/>
            <w:rPr>
              <w:ins w:id="22" w:author="Marleine Gélineau" w:date="2026-08-07T10:30:00Z" w16du:dateUtc="2026-08-07T14:30:00Z"/>
              <w:rFonts w:asciiTheme="minorHAnsi" w:eastAsiaTheme="minorEastAsia" w:hAnsiTheme="minorHAnsi" w:cstheme="minorBidi"/>
              <w:color w:val="auto"/>
              <w:kern w:val="2"/>
              <w:sz w:val="24"/>
              <w:szCs w:val="24"/>
              <w:lang w:val="en-CA" w:eastAsia="en-CA"/>
              <w14:ligatures w14:val="standardContextual"/>
            </w:rPr>
          </w:pPr>
          <w:ins w:id="23" w:author="Marleine Gélineau" w:date="2026-08-07T10:30:00Z" w16du:dateUtc="2026-08-07T14:30:00Z">
            <w:r w:rsidRPr="00F166CD">
              <w:rPr>
                <w:rStyle w:val="Hyperlink"/>
              </w:rPr>
              <w:fldChar w:fldCharType="begin"/>
            </w:r>
            <w:r w:rsidRPr="00F166CD">
              <w:rPr>
                <w:rStyle w:val="Hyperlink"/>
              </w:rPr>
              <w:instrText xml:space="preserve"> </w:instrText>
            </w:r>
            <w:r>
              <w:instrText>HYPERLINK \l "_Toc236991030"</w:instrText>
            </w:r>
            <w:r w:rsidRPr="00F166CD">
              <w:rPr>
                <w:rStyle w:val="Hyperlink"/>
              </w:rPr>
              <w:instrText xml:space="preserve"> </w:instrText>
            </w:r>
            <w:r w:rsidRPr="00F166CD">
              <w:rPr>
                <w:rStyle w:val="Hyperlink"/>
              </w:rPr>
            </w:r>
            <w:r w:rsidRPr="00F166CD">
              <w:rPr>
                <w:rStyle w:val="Hyperlink"/>
              </w:rPr>
              <w:fldChar w:fldCharType="separate"/>
            </w:r>
            <w:r w:rsidRPr="00F166CD">
              <w:rPr>
                <w:rStyle w:val="Hyperlink"/>
                <w:lang w:val="fr-CA"/>
              </w:rPr>
              <w:t>ROUTE FRONTALIÈRE DES VOYAGEURS</w:t>
            </w:r>
            <w:r>
              <w:rPr>
                <w:webHidden/>
              </w:rPr>
              <w:tab/>
            </w:r>
            <w:r>
              <w:rPr>
                <w:webHidden/>
              </w:rPr>
              <w:fldChar w:fldCharType="begin"/>
            </w:r>
            <w:r>
              <w:rPr>
                <w:webHidden/>
              </w:rPr>
              <w:instrText xml:space="preserve"> PAGEREF _Toc236991030 \h </w:instrText>
            </w:r>
            <w:r>
              <w:rPr>
                <w:webHidden/>
              </w:rPr>
            </w:r>
            <w:r>
              <w:rPr>
                <w:webHidden/>
              </w:rPr>
              <w:fldChar w:fldCharType="separate"/>
            </w:r>
            <w:r>
              <w:rPr>
                <w:webHidden/>
              </w:rPr>
              <w:t>5</w:t>
            </w:r>
            <w:r>
              <w:rPr>
                <w:webHidden/>
              </w:rPr>
              <w:fldChar w:fldCharType="end"/>
            </w:r>
            <w:r w:rsidRPr="00F166CD">
              <w:rPr>
                <w:rStyle w:val="Hyperlink"/>
              </w:rPr>
              <w:fldChar w:fldCharType="end"/>
            </w:r>
          </w:ins>
        </w:p>
        <w:p w14:paraId="246CA299" w14:textId="1443DFB5" w:rsidR="00E400F9" w:rsidRDefault="00E400F9">
          <w:pPr>
            <w:pStyle w:val="TOC2"/>
            <w:rPr>
              <w:ins w:id="24" w:author="Marleine Gélineau" w:date="2026-08-07T10:30:00Z" w16du:dateUtc="2026-08-07T14:30:00Z"/>
              <w:rFonts w:asciiTheme="minorHAnsi" w:eastAsiaTheme="minorEastAsia" w:hAnsiTheme="minorHAnsi" w:cstheme="minorBidi"/>
              <w:color w:val="auto"/>
              <w:kern w:val="2"/>
              <w:sz w:val="24"/>
              <w:szCs w:val="24"/>
              <w:lang w:val="en-CA" w:eastAsia="en-CA"/>
              <w14:ligatures w14:val="standardContextual"/>
            </w:rPr>
          </w:pPr>
          <w:ins w:id="25" w:author="Marleine Gélineau" w:date="2026-08-07T10:30:00Z" w16du:dateUtc="2026-08-07T14:30:00Z">
            <w:r w:rsidRPr="00F166CD">
              <w:rPr>
                <w:rStyle w:val="Hyperlink"/>
              </w:rPr>
              <w:fldChar w:fldCharType="begin"/>
            </w:r>
            <w:r w:rsidRPr="00F166CD">
              <w:rPr>
                <w:rStyle w:val="Hyperlink"/>
              </w:rPr>
              <w:instrText xml:space="preserve"> </w:instrText>
            </w:r>
            <w:r>
              <w:instrText>HYPERLINK \l "_Toc236991031"</w:instrText>
            </w:r>
            <w:r w:rsidRPr="00F166CD">
              <w:rPr>
                <w:rStyle w:val="Hyperlink"/>
              </w:rPr>
              <w:instrText xml:space="preserve"> </w:instrText>
            </w:r>
            <w:r w:rsidRPr="00F166CD">
              <w:rPr>
                <w:rStyle w:val="Hyperlink"/>
              </w:rPr>
            </w:r>
            <w:r w:rsidRPr="00F166CD">
              <w:rPr>
                <w:rStyle w:val="Hyperlink"/>
              </w:rPr>
              <w:fldChar w:fldCharType="separate"/>
            </w:r>
            <w:r w:rsidRPr="00F166CD">
              <w:rPr>
                <w:rStyle w:val="Hyperlink"/>
              </w:rPr>
              <w:t>CLEARWATER (ALBERTA)</w:t>
            </w:r>
            <w:r>
              <w:rPr>
                <w:webHidden/>
              </w:rPr>
              <w:tab/>
            </w:r>
            <w:r>
              <w:rPr>
                <w:webHidden/>
              </w:rPr>
              <w:fldChar w:fldCharType="begin"/>
            </w:r>
            <w:r>
              <w:rPr>
                <w:webHidden/>
              </w:rPr>
              <w:instrText xml:space="preserve"> PAGEREF _Toc236991031 \h </w:instrText>
            </w:r>
            <w:r>
              <w:rPr>
                <w:webHidden/>
              </w:rPr>
            </w:r>
            <w:r>
              <w:rPr>
                <w:webHidden/>
              </w:rPr>
              <w:fldChar w:fldCharType="separate"/>
            </w:r>
            <w:r>
              <w:rPr>
                <w:webHidden/>
              </w:rPr>
              <w:t>6</w:t>
            </w:r>
            <w:r>
              <w:rPr>
                <w:webHidden/>
              </w:rPr>
              <w:fldChar w:fldCharType="end"/>
            </w:r>
            <w:r w:rsidRPr="00F166CD">
              <w:rPr>
                <w:rStyle w:val="Hyperlink"/>
              </w:rPr>
              <w:fldChar w:fldCharType="end"/>
            </w:r>
          </w:ins>
        </w:p>
        <w:p w14:paraId="76A69654" w14:textId="47596C47" w:rsidR="00E400F9" w:rsidRDefault="00E400F9">
          <w:pPr>
            <w:pStyle w:val="TOC2"/>
            <w:rPr>
              <w:ins w:id="26" w:author="Marleine Gélineau" w:date="2026-08-07T10:30:00Z" w16du:dateUtc="2026-08-07T14:30:00Z"/>
              <w:rFonts w:asciiTheme="minorHAnsi" w:eastAsiaTheme="minorEastAsia" w:hAnsiTheme="minorHAnsi" w:cstheme="minorBidi"/>
              <w:color w:val="auto"/>
              <w:kern w:val="2"/>
              <w:sz w:val="24"/>
              <w:szCs w:val="24"/>
              <w:lang w:val="en-CA" w:eastAsia="en-CA"/>
              <w14:ligatures w14:val="standardContextual"/>
            </w:rPr>
          </w:pPr>
          <w:ins w:id="27" w:author="Marleine Gélineau" w:date="2026-08-07T10:30:00Z" w16du:dateUtc="2026-08-07T14:30:00Z">
            <w:r w:rsidRPr="00F166CD">
              <w:rPr>
                <w:rStyle w:val="Hyperlink"/>
              </w:rPr>
              <w:fldChar w:fldCharType="begin"/>
            </w:r>
            <w:r w:rsidRPr="00F166CD">
              <w:rPr>
                <w:rStyle w:val="Hyperlink"/>
              </w:rPr>
              <w:instrText xml:space="preserve"> </w:instrText>
            </w:r>
            <w:r>
              <w:instrText>HYPERLINK \l "_Toc236991032"</w:instrText>
            </w:r>
            <w:r w:rsidRPr="00F166CD">
              <w:rPr>
                <w:rStyle w:val="Hyperlink"/>
              </w:rPr>
              <w:instrText xml:space="preserve"> </w:instrText>
            </w:r>
            <w:r w:rsidRPr="00F166CD">
              <w:rPr>
                <w:rStyle w:val="Hyperlink"/>
              </w:rPr>
            </w:r>
            <w:r w:rsidRPr="00F166CD">
              <w:rPr>
                <w:rStyle w:val="Hyperlink"/>
              </w:rPr>
              <w:fldChar w:fldCharType="separate"/>
            </w:r>
            <w:r w:rsidRPr="00F166CD">
              <w:rPr>
                <w:rStyle w:val="Hyperlink"/>
              </w:rPr>
              <w:t>COWICHAN</w:t>
            </w:r>
            <w:r>
              <w:rPr>
                <w:webHidden/>
              </w:rPr>
              <w:tab/>
            </w:r>
            <w:r>
              <w:rPr>
                <w:webHidden/>
              </w:rPr>
              <w:fldChar w:fldCharType="begin"/>
            </w:r>
            <w:r>
              <w:rPr>
                <w:webHidden/>
              </w:rPr>
              <w:instrText xml:space="preserve"> PAGEREF _Toc236991032 \h </w:instrText>
            </w:r>
            <w:r>
              <w:rPr>
                <w:webHidden/>
              </w:rPr>
            </w:r>
            <w:r>
              <w:rPr>
                <w:webHidden/>
              </w:rPr>
              <w:fldChar w:fldCharType="separate"/>
            </w:r>
            <w:r>
              <w:rPr>
                <w:webHidden/>
              </w:rPr>
              <w:t>6</w:t>
            </w:r>
            <w:r>
              <w:rPr>
                <w:webHidden/>
              </w:rPr>
              <w:fldChar w:fldCharType="end"/>
            </w:r>
            <w:r w:rsidRPr="00F166CD">
              <w:rPr>
                <w:rStyle w:val="Hyperlink"/>
              </w:rPr>
              <w:fldChar w:fldCharType="end"/>
            </w:r>
          </w:ins>
        </w:p>
        <w:p w14:paraId="6FE2110B" w14:textId="0ED0FAA5" w:rsidR="00E400F9" w:rsidRDefault="00E400F9">
          <w:pPr>
            <w:pStyle w:val="TOC2"/>
            <w:rPr>
              <w:ins w:id="28" w:author="Marleine Gélineau" w:date="2026-08-07T10:30:00Z" w16du:dateUtc="2026-08-07T14:30:00Z"/>
              <w:rFonts w:asciiTheme="minorHAnsi" w:eastAsiaTheme="minorEastAsia" w:hAnsiTheme="minorHAnsi" w:cstheme="minorBidi"/>
              <w:color w:val="auto"/>
              <w:kern w:val="2"/>
              <w:sz w:val="24"/>
              <w:szCs w:val="24"/>
              <w:lang w:val="en-CA" w:eastAsia="en-CA"/>
              <w14:ligatures w14:val="standardContextual"/>
            </w:rPr>
          </w:pPr>
          <w:ins w:id="29" w:author="Marleine Gélineau" w:date="2026-08-07T10:30:00Z" w16du:dateUtc="2026-08-07T14:30:00Z">
            <w:r w:rsidRPr="00F166CD">
              <w:rPr>
                <w:rStyle w:val="Hyperlink"/>
              </w:rPr>
              <w:fldChar w:fldCharType="begin"/>
            </w:r>
            <w:r w:rsidRPr="00F166CD">
              <w:rPr>
                <w:rStyle w:val="Hyperlink"/>
              </w:rPr>
              <w:instrText xml:space="preserve"> </w:instrText>
            </w:r>
            <w:r>
              <w:instrText>HYPERLINK \l "_Toc236991033"</w:instrText>
            </w:r>
            <w:r w:rsidRPr="00F166CD">
              <w:rPr>
                <w:rStyle w:val="Hyperlink"/>
              </w:rPr>
              <w:instrText xml:space="preserve"> </w:instrText>
            </w:r>
            <w:r w:rsidRPr="00F166CD">
              <w:rPr>
                <w:rStyle w:val="Hyperlink"/>
              </w:rPr>
            </w:r>
            <w:r w:rsidRPr="00F166CD">
              <w:rPr>
                <w:rStyle w:val="Hyperlink"/>
              </w:rPr>
              <w:fldChar w:fldCharType="separate"/>
            </w:r>
            <w:r w:rsidRPr="00F166CD">
              <w:rPr>
                <w:rStyle w:val="Hyperlink"/>
              </w:rPr>
              <w:t>DETROIT</w:t>
            </w:r>
            <w:r>
              <w:rPr>
                <w:webHidden/>
              </w:rPr>
              <w:tab/>
            </w:r>
            <w:r>
              <w:rPr>
                <w:webHidden/>
              </w:rPr>
              <w:fldChar w:fldCharType="begin"/>
            </w:r>
            <w:r>
              <w:rPr>
                <w:webHidden/>
              </w:rPr>
              <w:instrText xml:space="preserve"> PAGEREF _Toc236991033 \h </w:instrText>
            </w:r>
            <w:r>
              <w:rPr>
                <w:webHidden/>
              </w:rPr>
            </w:r>
            <w:r>
              <w:rPr>
                <w:webHidden/>
              </w:rPr>
              <w:fldChar w:fldCharType="separate"/>
            </w:r>
            <w:r>
              <w:rPr>
                <w:webHidden/>
              </w:rPr>
              <w:t>6</w:t>
            </w:r>
            <w:r>
              <w:rPr>
                <w:webHidden/>
              </w:rPr>
              <w:fldChar w:fldCharType="end"/>
            </w:r>
            <w:r w:rsidRPr="00F166CD">
              <w:rPr>
                <w:rStyle w:val="Hyperlink"/>
              </w:rPr>
              <w:fldChar w:fldCharType="end"/>
            </w:r>
          </w:ins>
        </w:p>
        <w:p w14:paraId="4EB4CF00" w14:textId="784A295D" w:rsidR="00E400F9" w:rsidRDefault="00E400F9">
          <w:pPr>
            <w:pStyle w:val="TOC2"/>
            <w:rPr>
              <w:ins w:id="30" w:author="Marleine Gélineau" w:date="2026-08-07T10:30:00Z" w16du:dateUtc="2026-08-07T14:30:00Z"/>
              <w:rFonts w:asciiTheme="minorHAnsi" w:eastAsiaTheme="minorEastAsia" w:hAnsiTheme="minorHAnsi" w:cstheme="minorBidi"/>
              <w:color w:val="auto"/>
              <w:kern w:val="2"/>
              <w:sz w:val="24"/>
              <w:szCs w:val="24"/>
              <w:lang w:val="en-CA" w:eastAsia="en-CA"/>
              <w14:ligatures w14:val="standardContextual"/>
            </w:rPr>
          </w:pPr>
          <w:ins w:id="31" w:author="Marleine Gélineau" w:date="2026-08-07T10:30:00Z" w16du:dateUtc="2026-08-07T14:30:00Z">
            <w:r w:rsidRPr="00F166CD">
              <w:rPr>
                <w:rStyle w:val="Hyperlink"/>
              </w:rPr>
              <w:fldChar w:fldCharType="begin"/>
            </w:r>
            <w:r w:rsidRPr="00F166CD">
              <w:rPr>
                <w:rStyle w:val="Hyperlink"/>
              </w:rPr>
              <w:instrText xml:space="preserve"> </w:instrText>
            </w:r>
            <w:r>
              <w:instrText>HYPERLINK \l "_Toc236991034"</w:instrText>
            </w:r>
            <w:r w:rsidRPr="00F166CD">
              <w:rPr>
                <w:rStyle w:val="Hyperlink"/>
              </w:rPr>
              <w:instrText xml:space="preserve"> </w:instrText>
            </w:r>
            <w:r w:rsidRPr="00F166CD">
              <w:rPr>
                <w:rStyle w:val="Hyperlink"/>
              </w:rPr>
            </w:r>
            <w:r w:rsidRPr="00F166CD">
              <w:rPr>
                <w:rStyle w:val="Hyperlink"/>
              </w:rPr>
              <w:fldChar w:fldCharType="separate"/>
            </w:r>
            <w:r w:rsidRPr="00F166CD">
              <w:rPr>
                <w:rStyle w:val="Hyperlink"/>
              </w:rPr>
              <w:t>FRASER</w:t>
            </w:r>
            <w:r>
              <w:rPr>
                <w:webHidden/>
              </w:rPr>
              <w:tab/>
            </w:r>
            <w:r>
              <w:rPr>
                <w:webHidden/>
              </w:rPr>
              <w:fldChar w:fldCharType="begin"/>
            </w:r>
            <w:r>
              <w:rPr>
                <w:webHidden/>
              </w:rPr>
              <w:instrText xml:space="preserve"> PAGEREF _Toc236991034 \h </w:instrText>
            </w:r>
            <w:r>
              <w:rPr>
                <w:webHidden/>
              </w:rPr>
            </w:r>
            <w:r>
              <w:rPr>
                <w:webHidden/>
              </w:rPr>
              <w:fldChar w:fldCharType="separate"/>
            </w:r>
            <w:r>
              <w:rPr>
                <w:webHidden/>
              </w:rPr>
              <w:t>6</w:t>
            </w:r>
            <w:r>
              <w:rPr>
                <w:webHidden/>
              </w:rPr>
              <w:fldChar w:fldCharType="end"/>
            </w:r>
            <w:r w:rsidRPr="00F166CD">
              <w:rPr>
                <w:rStyle w:val="Hyperlink"/>
              </w:rPr>
              <w:fldChar w:fldCharType="end"/>
            </w:r>
          </w:ins>
        </w:p>
        <w:p w14:paraId="09762485" w14:textId="3E480753" w:rsidR="00E400F9" w:rsidRDefault="00E400F9">
          <w:pPr>
            <w:pStyle w:val="TOC2"/>
            <w:rPr>
              <w:ins w:id="32" w:author="Marleine Gélineau" w:date="2026-08-07T10:30:00Z" w16du:dateUtc="2026-08-07T14:30:00Z"/>
              <w:rFonts w:asciiTheme="minorHAnsi" w:eastAsiaTheme="minorEastAsia" w:hAnsiTheme="minorHAnsi" w:cstheme="minorBidi"/>
              <w:color w:val="auto"/>
              <w:kern w:val="2"/>
              <w:sz w:val="24"/>
              <w:szCs w:val="24"/>
              <w:lang w:val="en-CA" w:eastAsia="en-CA"/>
              <w14:ligatures w14:val="standardContextual"/>
            </w:rPr>
          </w:pPr>
          <w:ins w:id="33" w:author="Marleine Gélineau" w:date="2026-08-07T10:30:00Z" w16du:dateUtc="2026-08-07T14:30:00Z">
            <w:r w:rsidRPr="00F166CD">
              <w:rPr>
                <w:rStyle w:val="Hyperlink"/>
              </w:rPr>
              <w:fldChar w:fldCharType="begin"/>
            </w:r>
            <w:r w:rsidRPr="00F166CD">
              <w:rPr>
                <w:rStyle w:val="Hyperlink"/>
              </w:rPr>
              <w:instrText xml:space="preserve"> </w:instrText>
            </w:r>
            <w:r>
              <w:instrText>HYPERLINK \l "_Toc236991035"</w:instrText>
            </w:r>
            <w:r w:rsidRPr="00F166CD">
              <w:rPr>
                <w:rStyle w:val="Hyperlink"/>
              </w:rPr>
              <w:instrText xml:space="preserve"> </w:instrText>
            </w:r>
            <w:r w:rsidRPr="00F166CD">
              <w:rPr>
                <w:rStyle w:val="Hyperlink"/>
              </w:rPr>
            </w:r>
            <w:r w:rsidRPr="00F166CD">
              <w:rPr>
                <w:rStyle w:val="Hyperlink"/>
              </w:rPr>
              <w:fldChar w:fldCharType="separate"/>
            </w:r>
            <w:r w:rsidRPr="00F166CD">
              <w:rPr>
                <w:rStyle w:val="Hyperlink"/>
              </w:rPr>
              <w:t>DES FRANÇAIS</w:t>
            </w:r>
            <w:r>
              <w:rPr>
                <w:webHidden/>
              </w:rPr>
              <w:tab/>
            </w:r>
            <w:r>
              <w:rPr>
                <w:webHidden/>
              </w:rPr>
              <w:fldChar w:fldCharType="begin"/>
            </w:r>
            <w:r>
              <w:rPr>
                <w:webHidden/>
              </w:rPr>
              <w:instrText xml:space="preserve"> PAGEREF _Toc236991035 \h </w:instrText>
            </w:r>
            <w:r>
              <w:rPr>
                <w:webHidden/>
              </w:rPr>
            </w:r>
            <w:r>
              <w:rPr>
                <w:webHidden/>
              </w:rPr>
              <w:fldChar w:fldCharType="separate"/>
            </w:r>
            <w:r>
              <w:rPr>
                <w:webHidden/>
              </w:rPr>
              <w:t>7</w:t>
            </w:r>
            <w:r>
              <w:rPr>
                <w:webHidden/>
              </w:rPr>
              <w:fldChar w:fldCharType="end"/>
            </w:r>
            <w:r w:rsidRPr="00F166CD">
              <w:rPr>
                <w:rStyle w:val="Hyperlink"/>
              </w:rPr>
              <w:fldChar w:fldCharType="end"/>
            </w:r>
          </w:ins>
        </w:p>
        <w:p w14:paraId="1463BCEA" w14:textId="016100E8" w:rsidR="00E400F9" w:rsidRDefault="00E400F9">
          <w:pPr>
            <w:pStyle w:val="TOC2"/>
            <w:rPr>
              <w:ins w:id="34" w:author="Marleine Gélineau" w:date="2026-08-07T10:30:00Z" w16du:dateUtc="2026-08-07T14:30:00Z"/>
              <w:rFonts w:asciiTheme="minorHAnsi" w:eastAsiaTheme="minorEastAsia" w:hAnsiTheme="minorHAnsi" w:cstheme="minorBidi"/>
              <w:color w:val="auto"/>
              <w:kern w:val="2"/>
              <w:sz w:val="24"/>
              <w:szCs w:val="24"/>
              <w:lang w:val="en-CA" w:eastAsia="en-CA"/>
              <w14:ligatures w14:val="standardContextual"/>
            </w:rPr>
          </w:pPr>
          <w:ins w:id="35" w:author="Marleine Gélineau" w:date="2026-08-07T10:30:00Z" w16du:dateUtc="2026-08-07T14:30:00Z">
            <w:r w:rsidRPr="00F166CD">
              <w:rPr>
                <w:rStyle w:val="Hyperlink"/>
              </w:rPr>
              <w:fldChar w:fldCharType="begin"/>
            </w:r>
            <w:r w:rsidRPr="00F166CD">
              <w:rPr>
                <w:rStyle w:val="Hyperlink"/>
              </w:rPr>
              <w:instrText xml:space="preserve"> </w:instrText>
            </w:r>
            <w:r>
              <w:instrText>HYPERLINK \l "_Toc236991036"</w:instrText>
            </w:r>
            <w:r w:rsidRPr="00F166CD">
              <w:rPr>
                <w:rStyle w:val="Hyperlink"/>
              </w:rPr>
              <w:instrText xml:space="preserve"> </w:instrText>
            </w:r>
            <w:r w:rsidRPr="00F166CD">
              <w:rPr>
                <w:rStyle w:val="Hyperlink"/>
              </w:rPr>
            </w:r>
            <w:r w:rsidRPr="00F166CD">
              <w:rPr>
                <w:rStyle w:val="Hyperlink"/>
              </w:rPr>
              <w:fldChar w:fldCharType="separate"/>
            </w:r>
            <w:r w:rsidRPr="00F166CD">
              <w:rPr>
                <w:rStyle w:val="Hyperlink"/>
              </w:rPr>
              <w:t>HAYES</w:t>
            </w:r>
            <w:r>
              <w:rPr>
                <w:webHidden/>
              </w:rPr>
              <w:tab/>
            </w:r>
            <w:r>
              <w:rPr>
                <w:webHidden/>
              </w:rPr>
              <w:fldChar w:fldCharType="begin"/>
            </w:r>
            <w:r>
              <w:rPr>
                <w:webHidden/>
              </w:rPr>
              <w:instrText xml:space="preserve"> PAGEREF _Toc236991036 \h </w:instrText>
            </w:r>
            <w:r>
              <w:rPr>
                <w:webHidden/>
              </w:rPr>
            </w:r>
            <w:r>
              <w:rPr>
                <w:webHidden/>
              </w:rPr>
              <w:fldChar w:fldCharType="separate"/>
            </w:r>
            <w:r>
              <w:rPr>
                <w:webHidden/>
              </w:rPr>
              <w:t>7</w:t>
            </w:r>
            <w:r>
              <w:rPr>
                <w:webHidden/>
              </w:rPr>
              <w:fldChar w:fldCharType="end"/>
            </w:r>
            <w:r w:rsidRPr="00F166CD">
              <w:rPr>
                <w:rStyle w:val="Hyperlink"/>
              </w:rPr>
              <w:fldChar w:fldCharType="end"/>
            </w:r>
          </w:ins>
        </w:p>
        <w:p w14:paraId="51531222" w14:textId="3815EC57" w:rsidR="00E400F9" w:rsidRDefault="00E400F9">
          <w:pPr>
            <w:pStyle w:val="TOC2"/>
            <w:rPr>
              <w:ins w:id="36" w:author="Marleine Gélineau" w:date="2026-08-07T10:30:00Z" w16du:dateUtc="2026-08-07T14:30:00Z"/>
              <w:rFonts w:asciiTheme="minorHAnsi" w:eastAsiaTheme="minorEastAsia" w:hAnsiTheme="minorHAnsi" w:cstheme="minorBidi"/>
              <w:color w:val="auto"/>
              <w:kern w:val="2"/>
              <w:sz w:val="24"/>
              <w:szCs w:val="24"/>
              <w:lang w:val="en-CA" w:eastAsia="en-CA"/>
              <w14:ligatures w14:val="standardContextual"/>
            </w:rPr>
          </w:pPr>
          <w:ins w:id="37" w:author="Marleine Gélineau" w:date="2026-08-07T10:30:00Z" w16du:dateUtc="2026-08-07T14:30:00Z">
            <w:r w:rsidRPr="00F166CD">
              <w:rPr>
                <w:rStyle w:val="Hyperlink"/>
              </w:rPr>
              <w:fldChar w:fldCharType="begin"/>
            </w:r>
            <w:r w:rsidRPr="00F166CD">
              <w:rPr>
                <w:rStyle w:val="Hyperlink"/>
              </w:rPr>
              <w:instrText xml:space="preserve"> </w:instrText>
            </w:r>
            <w:r>
              <w:instrText>HYPERLINK \l "_Toc236991037"</w:instrText>
            </w:r>
            <w:r w:rsidRPr="00F166CD">
              <w:rPr>
                <w:rStyle w:val="Hyperlink"/>
              </w:rPr>
              <w:instrText xml:space="preserve"> </w:instrText>
            </w:r>
            <w:r w:rsidRPr="00F166CD">
              <w:rPr>
                <w:rStyle w:val="Hyperlink"/>
              </w:rPr>
            </w:r>
            <w:r w:rsidRPr="00F166CD">
              <w:rPr>
                <w:rStyle w:val="Hyperlink"/>
              </w:rPr>
              <w:fldChar w:fldCharType="separate"/>
            </w:r>
            <w:r w:rsidRPr="00F166CD">
              <w:rPr>
                <w:rStyle w:val="Hyperlink"/>
              </w:rPr>
              <w:t xml:space="preserve">HARVAQTUUQ | </w:t>
            </w:r>
            <w:r w:rsidRPr="00F166CD">
              <w:rPr>
                <w:rStyle w:val="Hyperlink"/>
                <w:rFonts w:ascii="Gadugi" w:hAnsi="Gadugi" w:cs="Gadugi"/>
              </w:rPr>
              <w:t>ᕼᐊᕐᕙᖅᑑᖅ</w:t>
            </w:r>
            <w:r w:rsidRPr="00F166CD">
              <w:rPr>
                <w:rStyle w:val="Hyperlink"/>
              </w:rPr>
              <w:t xml:space="preserve"> | KAZAN</w:t>
            </w:r>
            <w:r>
              <w:rPr>
                <w:webHidden/>
              </w:rPr>
              <w:tab/>
            </w:r>
            <w:r>
              <w:rPr>
                <w:webHidden/>
              </w:rPr>
              <w:fldChar w:fldCharType="begin"/>
            </w:r>
            <w:r>
              <w:rPr>
                <w:webHidden/>
              </w:rPr>
              <w:instrText xml:space="preserve"> PAGEREF _Toc236991037 \h </w:instrText>
            </w:r>
            <w:r>
              <w:rPr>
                <w:webHidden/>
              </w:rPr>
            </w:r>
            <w:r>
              <w:rPr>
                <w:webHidden/>
              </w:rPr>
              <w:fldChar w:fldCharType="separate"/>
            </w:r>
            <w:r>
              <w:rPr>
                <w:webHidden/>
              </w:rPr>
              <w:t>7</w:t>
            </w:r>
            <w:r>
              <w:rPr>
                <w:webHidden/>
              </w:rPr>
              <w:fldChar w:fldCharType="end"/>
            </w:r>
            <w:r w:rsidRPr="00F166CD">
              <w:rPr>
                <w:rStyle w:val="Hyperlink"/>
              </w:rPr>
              <w:fldChar w:fldCharType="end"/>
            </w:r>
          </w:ins>
        </w:p>
        <w:p w14:paraId="7AEB73DF" w14:textId="191252E5" w:rsidR="00E400F9" w:rsidRDefault="00E400F9">
          <w:pPr>
            <w:pStyle w:val="TOC2"/>
            <w:rPr>
              <w:ins w:id="38" w:author="Marleine Gélineau" w:date="2026-08-07T10:30:00Z" w16du:dateUtc="2026-08-07T14:30:00Z"/>
              <w:rFonts w:asciiTheme="minorHAnsi" w:eastAsiaTheme="minorEastAsia" w:hAnsiTheme="minorHAnsi" w:cstheme="minorBidi"/>
              <w:color w:val="auto"/>
              <w:kern w:val="2"/>
              <w:sz w:val="24"/>
              <w:szCs w:val="24"/>
              <w:lang w:val="en-CA" w:eastAsia="en-CA"/>
              <w14:ligatures w14:val="standardContextual"/>
            </w:rPr>
          </w:pPr>
          <w:ins w:id="39" w:author="Marleine Gélineau" w:date="2026-08-07T10:30:00Z" w16du:dateUtc="2026-08-07T14:30:00Z">
            <w:r w:rsidRPr="00F166CD">
              <w:rPr>
                <w:rStyle w:val="Hyperlink"/>
              </w:rPr>
              <w:fldChar w:fldCharType="begin"/>
            </w:r>
            <w:r w:rsidRPr="00F166CD">
              <w:rPr>
                <w:rStyle w:val="Hyperlink"/>
              </w:rPr>
              <w:instrText xml:space="preserve"> </w:instrText>
            </w:r>
            <w:r>
              <w:instrText>HYPERLINK \l "_Toc236991038"</w:instrText>
            </w:r>
            <w:r w:rsidRPr="00F166CD">
              <w:rPr>
                <w:rStyle w:val="Hyperlink"/>
              </w:rPr>
              <w:instrText xml:space="preserve"> </w:instrText>
            </w:r>
            <w:r w:rsidRPr="00F166CD">
              <w:rPr>
                <w:rStyle w:val="Hyperlink"/>
              </w:rPr>
            </w:r>
            <w:r w:rsidRPr="00F166CD">
              <w:rPr>
                <w:rStyle w:val="Hyperlink"/>
              </w:rPr>
              <w:fldChar w:fldCharType="separate"/>
            </w:r>
            <w:r w:rsidRPr="00F166CD">
              <w:rPr>
                <w:rStyle w:val="Hyperlink"/>
              </w:rPr>
              <w:t>HILLSBOROUGH</w:t>
            </w:r>
            <w:r>
              <w:rPr>
                <w:webHidden/>
              </w:rPr>
              <w:tab/>
            </w:r>
            <w:r>
              <w:rPr>
                <w:webHidden/>
              </w:rPr>
              <w:fldChar w:fldCharType="begin"/>
            </w:r>
            <w:r>
              <w:rPr>
                <w:webHidden/>
              </w:rPr>
              <w:instrText xml:space="preserve"> PAGEREF _Toc236991038 \h </w:instrText>
            </w:r>
            <w:r>
              <w:rPr>
                <w:webHidden/>
              </w:rPr>
            </w:r>
            <w:r>
              <w:rPr>
                <w:webHidden/>
              </w:rPr>
              <w:fldChar w:fldCharType="separate"/>
            </w:r>
            <w:r>
              <w:rPr>
                <w:webHidden/>
              </w:rPr>
              <w:t>8</w:t>
            </w:r>
            <w:r>
              <w:rPr>
                <w:webHidden/>
              </w:rPr>
              <w:fldChar w:fldCharType="end"/>
            </w:r>
            <w:r w:rsidRPr="00F166CD">
              <w:rPr>
                <w:rStyle w:val="Hyperlink"/>
              </w:rPr>
              <w:fldChar w:fldCharType="end"/>
            </w:r>
          </w:ins>
        </w:p>
        <w:p w14:paraId="35C923D4" w14:textId="58CAF2C9" w:rsidR="00E400F9" w:rsidRDefault="00E400F9">
          <w:pPr>
            <w:pStyle w:val="TOC2"/>
            <w:rPr>
              <w:ins w:id="40" w:author="Marleine Gélineau" w:date="2026-08-07T10:30:00Z" w16du:dateUtc="2026-08-07T14:30:00Z"/>
              <w:rFonts w:asciiTheme="minorHAnsi" w:eastAsiaTheme="minorEastAsia" w:hAnsiTheme="minorHAnsi" w:cstheme="minorBidi"/>
              <w:color w:val="auto"/>
              <w:kern w:val="2"/>
              <w:sz w:val="24"/>
              <w:szCs w:val="24"/>
              <w:lang w:val="en-CA" w:eastAsia="en-CA"/>
              <w14:ligatures w14:val="standardContextual"/>
            </w:rPr>
          </w:pPr>
          <w:ins w:id="41" w:author="Marleine Gélineau" w:date="2026-08-07T10:30:00Z" w16du:dateUtc="2026-08-07T14:30:00Z">
            <w:r w:rsidRPr="00F166CD">
              <w:rPr>
                <w:rStyle w:val="Hyperlink"/>
              </w:rPr>
              <w:fldChar w:fldCharType="begin"/>
            </w:r>
            <w:r w:rsidRPr="00F166CD">
              <w:rPr>
                <w:rStyle w:val="Hyperlink"/>
              </w:rPr>
              <w:instrText xml:space="preserve"> </w:instrText>
            </w:r>
            <w:r>
              <w:instrText>HYPERLINK \l "_Toc236991039"</w:instrText>
            </w:r>
            <w:r w:rsidRPr="00F166CD">
              <w:rPr>
                <w:rStyle w:val="Hyperlink"/>
              </w:rPr>
              <w:instrText xml:space="preserve"> </w:instrText>
            </w:r>
            <w:r w:rsidRPr="00F166CD">
              <w:rPr>
                <w:rStyle w:val="Hyperlink"/>
              </w:rPr>
            </w:r>
            <w:r w:rsidRPr="00F166CD">
              <w:rPr>
                <w:rStyle w:val="Hyperlink"/>
              </w:rPr>
              <w:fldChar w:fldCharType="separate"/>
            </w:r>
            <w:r w:rsidRPr="00F166CD">
              <w:rPr>
                <w:rStyle w:val="Hyperlink"/>
              </w:rPr>
              <w:t>HUMBER</w:t>
            </w:r>
            <w:r>
              <w:rPr>
                <w:webHidden/>
              </w:rPr>
              <w:tab/>
            </w:r>
            <w:r>
              <w:rPr>
                <w:webHidden/>
              </w:rPr>
              <w:fldChar w:fldCharType="begin"/>
            </w:r>
            <w:r>
              <w:rPr>
                <w:webHidden/>
              </w:rPr>
              <w:instrText xml:space="preserve"> PAGEREF _Toc236991039 \h </w:instrText>
            </w:r>
            <w:r>
              <w:rPr>
                <w:webHidden/>
              </w:rPr>
            </w:r>
            <w:r>
              <w:rPr>
                <w:webHidden/>
              </w:rPr>
              <w:fldChar w:fldCharType="separate"/>
            </w:r>
            <w:r>
              <w:rPr>
                <w:webHidden/>
              </w:rPr>
              <w:t>8</w:t>
            </w:r>
            <w:r>
              <w:rPr>
                <w:webHidden/>
              </w:rPr>
              <w:fldChar w:fldCharType="end"/>
            </w:r>
            <w:r w:rsidRPr="00F166CD">
              <w:rPr>
                <w:rStyle w:val="Hyperlink"/>
              </w:rPr>
              <w:fldChar w:fldCharType="end"/>
            </w:r>
          </w:ins>
        </w:p>
        <w:p w14:paraId="00705290" w14:textId="754E1B93" w:rsidR="00E400F9" w:rsidRDefault="00E400F9">
          <w:pPr>
            <w:pStyle w:val="TOC2"/>
            <w:rPr>
              <w:ins w:id="42" w:author="Marleine Gélineau" w:date="2026-08-07T10:30:00Z" w16du:dateUtc="2026-08-07T14:30:00Z"/>
              <w:rFonts w:asciiTheme="minorHAnsi" w:eastAsiaTheme="minorEastAsia" w:hAnsiTheme="minorHAnsi" w:cstheme="minorBidi"/>
              <w:color w:val="auto"/>
              <w:kern w:val="2"/>
              <w:sz w:val="24"/>
              <w:szCs w:val="24"/>
              <w:lang w:val="en-CA" w:eastAsia="en-CA"/>
              <w14:ligatures w14:val="standardContextual"/>
            </w:rPr>
          </w:pPr>
          <w:ins w:id="43" w:author="Marleine Gélineau" w:date="2026-08-07T10:30:00Z" w16du:dateUtc="2026-08-07T14:30:00Z">
            <w:r w:rsidRPr="00F166CD">
              <w:rPr>
                <w:rStyle w:val="Hyperlink"/>
              </w:rPr>
              <w:fldChar w:fldCharType="begin"/>
            </w:r>
            <w:r w:rsidRPr="00F166CD">
              <w:rPr>
                <w:rStyle w:val="Hyperlink"/>
              </w:rPr>
              <w:instrText xml:space="preserve"> </w:instrText>
            </w:r>
            <w:r>
              <w:instrText>HYPERLINK \l "_Toc236991040"</w:instrText>
            </w:r>
            <w:r w:rsidRPr="00F166CD">
              <w:rPr>
                <w:rStyle w:val="Hyperlink"/>
              </w:rPr>
              <w:instrText xml:space="preserve"> </w:instrText>
            </w:r>
            <w:r w:rsidRPr="00F166CD">
              <w:rPr>
                <w:rStyle w:val="Hyperlink"/>
              </w:rPr>
            </w:r>
            <w:r w:rsidRPr="00F166CD">
              <w:rPr>
                <w:rStyle w:val="Hyperlink"/>
              </w:rPr>
              <w:fldChar w:fldCharType="separate"/>
            </w:r>
            <w:r w:rsidRPr="00F166CD">
              <w:rPr>
                <w:rStyle w:val="Hyperlink"/>
              </w:rPr>
              <w:t xml:space="preserve">KANGIRJUAP | </w:t>
            </w:r>
            <w:r w:rsidRPr="00F166CD">
              <w:rPr>
                <w:rStyle w:val="Hyperlink"/>
                <w:rFonts w:ascii="Gadugi" w:hAnsi="Gadugi" w:cs="Gadugi"/>
              </w:rPr>
              <w:t>ᑭᖏᕐᔪᐊᑉ</w:t>
            </w:r>
            <w:r w:rsidRPr="00F166CD">
              <w:rPr>
                <w:rStyle w:val="Hyperlink"/>
              </w:rPr>
              <w:t xml:space="preserve"> | THELON</w:t>
            </w:r>
            <w:r>
              <w:rPr>
                <w:webHidden/>
              </w:rPr>
              <w:tab/>
            </w:r>
            <w:r>
              <w:rPr>
                <w:webHidden/>
              </w:rPr>
              <w:fldChar w:fldCharType="begin"/>
            </w:r>
            <w:r>
              <w:rPr>
                <w:webHidden/>
              </w:rPr>
              <w:instrText xml:space="preserve"> PAGEREF _Toc236991040 \h </w:instrText>
            </w:r>
            <w:r>
              <w:rPr>
                <w:webHidden/>
              </w:rPr>
            </w:r>
            <w:r>
              <w:rPr>
                <w:webHidden/>
              </w:rPr>
              <w:fldChar w:fldCharType="separate"/>
            </w:r>
            <w:r>
              <w:rPr>
                <w:webHidden/>
              </w:rPr>
              <w:t>8</w:t>
            </w:r>
            <w:r>
              <w:rPr>
                <w:webHidden/>
              </w:rPr>
              <w:fldChar w:fldCharType="end"/>
            </w:r>
            <w:r w:rsidRPr="00F166CD">
              <w:rPr>
                <w:rStyle w:val="Hyperlink"/>
              </w:rPr>
              <w:fldChar w:fldCharType="end"/>
            </w:r>
          </w:ins>
        </w:p>
        <w:p w14:paraId="701C09EB" w14:textId="0F4CF68C" w:rsidR="00E400F9" w:rsidRDefault="00E400F9">
          <w:pPr>
            <w:pStyle w:val="TOC2"/>
            <w:rPr>
              <w:ins w:id="44" w:author="Marleine Gélineau" w:date="2026-08-07T10:30:00Z" w16du:dateUtc="2026-08-07T14:30:00Z"/>
              <w:rFonts w:asciiTheme="minorHAnsi" w:eastAsiaTheme="minorEastAsia" w:hAnsiTheme="minorHAnsi" w:cstheme="minorBidi"/>
              <w:color w:val="auto"/>
              <w:kern w:val="2"/>
              <w:sz w:val="24"/>
              <w:szCs w:val="24"/>
              <w:lang w:val="en-CA" w:eastAsia="en-CA"/>
              <w14:ligatures w14:val="standardContextual"/>
            </w:rPr>
          </w:pPr>
          <w:ins w:id="45" w:author="Marleine Gélineau" w:date="2026-08-07T10:30:00Z" w16du:dateUtc="2026-08-07T14:30:00Z">
            <w:r w:rsidRPr="00F166CD">
              <w:rPr>
                <w:rStyle w:val="Hyperlink"/>
              </w:rPr>
              <w:fldChar w:fldCharType="begin"/>
            </w:r>
            <w:r w:rsidRPr="00F166CD">
              <w:rPr>
                <w:rStyle w:val="Hyperlink"/>
              </w:rPr>
              <w:instrText xml:space="preserve"> </w:instrText>
            </w:r>
            <w:r>
              <w:instrText>HYPERLINK \l "_Toc236991041"</w:instrText>
            </w:r>
            <w:r w:rsidRPr="00F166CD">
              <w:rPr>
                <w:rStyle w:val="Hyperlink"/>
              </w:rPr>
              <w:instrText xml:space="preserve"> </w:instrText>
            </w:r>
            <w:r w:rsidRPr="00F166CD">
              <w:rPr>
                <w:rStyle w:val="Hyperlink"/>
              </w:rPr>
            </w:r>
            <w:r w:rsidRPr="00F166CD">
              <w:rPr>
                <w:rStyle w:val="Hyperlink"/>
              </w:rPr>
              <w:fldChar w:fldCharType="separate"/>
            </w:r>
            <w:r w:rsidRPr="00F166CD">
              <w:rPr>
                <w:rStyle w:val="Hyperlink"/>
              </w:rPr>
              <w:t>KICKING HORSE</w:t>
            </w:r>
            <w:r>
              <w:rPr>
                <w:webHidden/>
              </w:rPr>
              <w:tab/>
            </w:r>
            <w:r>
              <w:rPr>
                <w:webHidden/>
              </w:rPr>
              <w:fldChar w:fldCharType="begin"/>
            </w:r>
            <w:r>
              <w:rPr>
                <w:webHidden/>
              </w:rPr>
              <w:instrText xml:space="preserve"> PAGEREF _Toc236991041 \h </w:instrText>
            </w:r>
            <w:r>
              <w:rPr>
                <w:webHidden/>
              </w:rPr>
            </w:r>
            <w:r>
              <w:rPr>
                <w:webHidden/>
              </w:rPr>
              <w:fldChar w:fldCharType="separate"/>
            </w:r>
            <w:r>
              <w:rPr>
                <w:webHidden/>
              </w:rPr>
              <w:t>9</w:t>
            </w:r>
            <w:r>
              <w:rPr>
                <w:webHidden/>
              </w:rPr>
              <w:fldChar w:fldCharType="end"/>
            </w:r>
            <w:r w:rsidRPr="00F166CD">
              <w:rPr>
                <w:rStyle w:val="Hyperlink"/>
              </w:rPr>
              <w:fldChar w:fldCharType="end"/>
            </w:r>
          </w:ins>
        </w:p>
        <w:p w14:paraId="7EB571A2" w14:textId="55EA28C4" w:rsidR="00E400F9" w:rsidRDefault="00E400F9">
          <w:pPr>
            <w:pStyle w:val="TOC2"/>
            <w:rPr>
              <w:ins w:id="46" w:author="Marleine Gélineau" w:date="2026-08-07T10:30:00Z" w16du:dateUtc="2026-08-07T14:30:00Z"/>
              <w:rFonts w:asciiTheme="minorHAnsi" w:eastAsiaTheme="minorEastAsia" w:hAnsiTheme="minorHAnsi" w:cstheme="minorBidi"/>
              <w:color w:val="auto"/>
              <w:kern w:val="2"/>
              <w:sz w:val="24"/>
              <w:szCs w:val="24"/>
              <w:lang w:val="en-CA" w:eastAsia="en-CA"/>
              <w14:ligatures w14:val="standardContextual"/>
            </w:rPr>
          </w:pPr>
          <w:ins w:id="47" w:author="Marleine Gélineau" w:date="2026-08-07T10:30:00Z" w16du:dateUtc="2026-08-07T14:30:00Z">
            <w:r w:rsidRPr="00F166CD">
              <w:rPr>
                <w:rStyle w:val="Hyperlink"/>
              </w:rPr>
              <w:fldChar w:fldCharType="begin"/>
            </w:r>
            <w:r w:rsidRPr="00F166CD">
              <w:rPr>
                <w:rStyle w:val="Hyperlink"/>
              </w:rPr>
              <w:instrText xml:space="preserve"> </w:instrText>
            </w:r>
            <w:r>
              <w:instrText>HYPERLINK \l "_Toc236991042"</w:instrText>
            </w:r>
            <w:r w:rsidRPr="00F166CD">
              <w:rPr>
                <w:rStyle w:val="Hyperlink"/>
              </w:rPr>
              <w:instrText xml:space="preserve"> </w:instrText>
            </w:r>
            <w:r w:rsidRPr="00F166CD">
              <w:rPr>
                <w:rStyle w:val="Hyperlink"/>
              </w:rPr>
            </w:r>
            <w:r w:rsidRPr="00F166CD">
              <w:rPr>
                <w:rStyle w:val="Hyperlink"/>
              </w:rPr>
              <w:fldChar w:fldCharType="separate"/>
            </w:r>
            <w:r w:rsidRPr="00F166CD">
              <w:rPr>
                <w:rStyle w:val="Hyperlink"/>
              </w:rPr>
              <w:t>MAIN</w:t>
            </w:r>
            <w:r>
              <w:rPr>
                <w:webHidden/>
              </w:rPr>
              <w:tab/>
            </w:r>
            <w:r>
              <w:rPr>
                <w:webHidden/>
              </w:rPr>
              <w:fldChar w:fldCharType="begin"/>
            </w:r>
            <w:r>
              <w:rPr>
                <w:webHidden/>
              </w:rPr>
              <w:instrText xml:space="preserve"> PAGEREF _Toc236991042 \h </w:instrText>
            </w:r>
            <w:r>
              <w:rPr>
                <w:webHidden/>
              </w:rPr>
            </w:r>
            <w:r>
              <w:rPr>
                <w:webHidden/>
              </w:rPr>
              <w:fldChar w:fldCharType="separate"/>
            </w:r>
            <w:r>
              <w:rPr>
                <w:webHidden/>
              </w:rPr>
              <w:t>10</w:t>
            </w:r>
            <w:r>
              <w:rPr>
                <w:webHidden/>
              </w:rPr>
              <w:fldChar w:fldCharType="end"/>
            </w:r>
            <w:r w:rsidRPr="00F166CD">
              <w:rPr>
                <w:rStyle w:val="Hyperlink"/>
              </w:rPr>
              <w:fldChar w:fldCharType="end"/>
            </w:r>
          </w:ins>
        </w:p>
        <w:p w14:paraId="11D54393" w14:textId="6B81660D" w:rsidR="00E400F9" w:rsidRDefault="00E400F9">
          <w:pPr>
            <w:pStyle w:val="TOC2"/>
            <w:rPr>
              <w:ins w:id="48" w:author="Marleine Gélineau" w:date="2026-08-07T10:30:00Z" w16du:dateUtc="2026-08-07T14:30:00Z"/>
              <w:rFonts w:asciiTheme="minorHAnsi" w:eastAsiaTheme="minorEastAsia" w:hAnsiTheme="minorHAnsi" w:cstheme="minorBidi"/>
              <w:color w:val="auto"/>
              <w:kern w:val="2"/>
              <w:sz w:val="24"/>
              <w:szCs w:val="24"/>
              <w:lang w:val="en-CA" w:eastAsia="en-CA"/>
              <w14:ligatures w14:val="standardContextual"/>
            </w:rPr>
          </w:pPr>
          <w:ins w:id="49" w:author="Marleine Gélineau" w:date="2026-08-07T10:30:00Z" w16du:dateUtc="2026-08-07T14:30:00Z">
            <w:r w:rsidRPr="00F166CD">
              <w:rPr>
                <w:rStyle w:val="Hyperlink"/>
              </w:rPr>
              <w:fldChar w:fldCharType="begin"/>
            </w:r>
            <w:r w:rsidRPr="00F166CD">
              <w:rPr>
                <w:rStyle w:val="Hyperlink"/>
              </w:rPr>
              <w:instrText xml:space="preserve"> </w:instrText>
            </w:r>
            <w:r>
              <w:instrText>HYPERLINK \l "_Toc236991043"</w:instrText>
            </w:r>
            <w:r w:rsidRPr="00F166CD">
              <w:rPr>
                <w:rStyle w:val="Hyperlink"/>
              </w:rPr>
              <w:instrText xml:space="preserve"> </w:instrText>
            </w:r>
            <w:r w:rsidRPr="00F166CD">
              <w:rPr>
                <w:rStyle w:val="Hyperlink"/>
              </w:rPr>
            </w:r>
            <w:r w:rsidRPr="00F166CD">
              <w:rPr>
                <w:rStyle w:val="Hyperlink"/>
              </w:rPr>
              <w:fldChar w:fldCharType="separate"/>
            </w:r>
            <w:r w:rsidRPr="00F166CD">
              <w:rPr>
                <w:rStyle w:val="Hyperlink"/>
              </w:rPr>
              <w:t>MARGAREE</w:t>
            </w:r>
            <w:r>
              <w:rPr>
                <w:webHidden/>
              </w:rPr>
              <w:tab/>
            </w:r>
            <w:r>
              <w:rPr>
                <w:webHidden/>
              </w:rPr>
              <w:fldChar w:fldCharType="begin"/>
            </w:r>
            <w:r>
              <w:rPr>
                <w:webHidden/>
              </w:rPr>
              <w:instrText xml:space="preserve"> PAGEREF _Toc236991043 \h </w:instrText>
            </w:r>
            <w:r>
              <w:rPr>
                <w:webHidden/>
              </w:rPr>
            </w:r>
            <w:r>
              <w:rPr>
                <w:webHidden/>
              </w:rPr>
              <w:fldChar w:fldCharType="separate"/>
            </w:r>
            <w:r>
              <w:rPr>
                <w:webHidden/>
              </w:rPr>
              <w:t>10</w:t>
            </w:r>
            <w:r>
              <w:rPr>
                <w:webHidden/>
              </w:rPr>
              <w:fldChar w:fldCharType="end"/>
            </w:r>
            <w:r w:rsidRPr="00F166CD">
              <w:rPr>
                <w:rStyle w:val="Hyperlink"/>
              </w:rPr>
              <w:fldChar w:fldCharType="end"/>
            </w:r>
          </w:ins>
        </w:p>
        <w:p w14:paraId="3D8E0B49" w14:textId="3193FFE1" w:rsidR="00E400F9" w:rsidRDefault="00E400F9">
          <w:pPr>
            <w:pStyle w:val="TOC2"/>
            <w:rPr>
              <w:ins w:id="50" w:author="Marleine Gélineau" w:date="2026-08-07T10:30:00Z" w16du:dateUtc="2026-08-07T14:30:00Z"/>
              <w:rFonts w:asciiTheme="minorHAnsi" w:eastAsiaTheme="minorEastAsia" w:hAnsiTheme="minorHAnsi" w:cstheme="minorBidi"/>
              <w:color w:val="auto"/>
              <w:kern w:val="2"/>
              <w:sz w:val="24"/>
              <w:szCs w:val="24"/>
              <w:lang w:val="en-CA" w:eastAsia="en-CA"/>
              <w14:ligatures w14:val="standardContextual"/>
            </w:rPr>
          </w:pPr>
          <w:ins w:id="51" w:author="Marleine Gélineau" w:date="2026-08-07T10:30:00Z" w16du:dateUtc="2026-08-07T14:30:00Z">
            <w:r w:rsidRPr="00F166CD">
              <w:rPr>
                <w:rStyle w:val="Hyperlink"/>
              </w:rPr>
              <w:fldChar w:fldCharType="begin"/>
            </w:r>
            <w:r w:rsidRPr="00F166CD">
              <w:rPr>
                <w:rStyle w:val="Hyperlink"/>
              </w:rPr>
              <w:instrText xml:space="preserve"> </w:instrText>
            </w:r>
            <w:r>
              <w:instrText>HYPERLINK \l "_Toc236991044"</w:instrText>
            </w:r>
            <w:r w:rsidRPr="00F166CD">
              <w:rPr>
                <w:rStyle w:val="Hyperlink"/>
              </w:rPr>
              <w:instrText xml:space="preserve"> </w:instrText>
            </w:r>
            <w:r w:rsidRPr="00F166CD">
              <w:rPr>
                <w:rStyle w:val="Hyperlink"/>
              </w:rPr>
            </w:r>
            <w:r w:rsidRPr="00F166CD">
              <w:rPr>
                <w:rStyle w:val="Hyperlink"/>
              </w:rPr>
              <w:fldChar w:fldCharType="separate"/>
            </w:r>
            <w:r w:rsidRPr="00F166CD">
              <w:rPr>
                <w:rStyle w:val="Hyperlink"/>
              </w:rPr>
              <w:t>MATTAWA</w:t>
            </w:r>
            <w:r>
              <w:rPr>
                <w:webHidden/>
              </w:rPr>
              <w:tab/>
            </w:r>
            <w:r>
              <w:rPr>
                <w:webHidden/>
              </w:rPr>
              <w:fldChar w:fldCharType="begin"/>
            </w:r>
            <w:r>
              <w:rPr>
                <w:webHidden/>
              </w:rPr>
              <w:instrText xml:space="preserve"> PAGEREF _Toc236991044 \h </w:instrText>
            </w:r>
            <w:r>
              <w:rPr>
                <w:webHidden/>
              </w:rPr>
            </w:r>
            <w:r>
              <w:rPr>
                <w:webHidden/>
              </w:rPr>
              <w:fldChar w:fldCharType="separate"/>
            </w:r>
            <w:r>
              <w:rPr>
                <w:webHidden/>
              </w:rPr>
              <w:t>10</w:t>
            </w:r>
            <w:r>
              <w:rPr>
                <w:webHidden/>
              </w:rPr>
              <w:fldChar w:fldCharType="end"/>
            </w:r>
            <w:r w:rsidRPr="00F166CD">
              <w:rPr>
                <w:rStyle w:val="Hyperlink"/>
              </w:rPr>
              <w:fldChar w:fldCharType="end"/>
            </w:r>
          </w:ins>
        </w:p>
        <w:p w14:paraId="0D53C1CB" w14:textId="53DF1C65" w:rsidR="00E400F9" w:rsidRDefault="00E400F9">
          <w:pPr>
            <w:pStyle w:val="TOC2"/>
            <w:rPr>
              <w:ins w:id="52" w:author="Marleine Gélineau" w:date="2026-08-07T10:30:00Z" w16du:dateUtc="2026-08-07T14:30:00Z"/>
              <w:rFonts w:asciiTheme="minorHAnsi" w:eastAsiaTheme="minorEastAsia" w:hAnsiTheme="minorHAnsi" w:cstheme="minorBidi"/>
              <w:color w:val="auto"/>
              <w:kern w:val="2"/>
              <w:sz w:val="24"/>
              <w:szCs w:val="24"/>
              <w:lang w:val="en-CA" w:eastAsia="en-CA"/>
              <w14:ligatures w14:val="standardContextual"/>
            </w:rPr>
          </w:pPr>
          <w:ins w:id="53" w:author="Marleine Gélineau" w:date="2026-08-07T10:30:00Z" w16du:dateUtc="2026-08-07T14:30:00Z">
            <w:r w:rsidRPr="00F166CD">
              <w:rPr>
                <w:rStyle w:val="Hyperlink"/>
              </w:rPr>
              <w:fldChar w:fldCharType="begin"/>
            </w:r>
            <w:r w:rsidRPr="00F166CD">
              <w:rPr>
                <w:rStyle w:val="Hyperlink"/>
              </w:rPr>
              <w:instrText xml:space="preserve"> </w:instrText>
            </w:r>
            <w:r>
              <w:instrText>HYPERLINK \l "_Toc236991045"</w:instrText>
            </w:r>
            <w:r w:rsidRPr="00F166CD">
              <w:rPr>
                <w:rStyle w:val="Hyperlink"/>
              </w:rPr>
              <w:instrText xml:space="preserve"> </w:instrText>
            </w:r>
            <w:r w:rsidRPr="00F166CD">
              <w:rPr>
                <w:rStyle w:val="Hyperlink"/>
              </w:rPr>
            </w:r>
            <w:r w:rsidRPr="00F166CD">
              <w:rPr>
                <w:rStyle w:val="Hyperlink"/>
              </w:rPr>
              <w:fldChar w:fldCharType="separate"/>
            </w:r>
            <w:r w:rsidRPr="00F166CD">
              <w:rPr>
                <w:rStyle w:val="Hyperlink"/>
              </w:rPr>
              <w:t>MISSINAIBI</w:t>
            </w:r>
            <w:r>
              <w:rPr>
                <w:webHidden/>
              </w:rPr>
              <w:tab/>
            </w:r>
            <w:r>
              <w:rPr>
                <w:webHidden/>
              </w:rPr>
              <w:fldChar w:fldCharType="begin"/>
            </w:r>
            <w:r>
              <w:rPr>
                <w:webHidden/>
              </w:rPr>
              <w:instrText xml:space="preserve"> PAGEREF _Toc236991045 \h </w:instrText>
            </w:r>
            <w:r>
              <w:rPr>
                <w:webHidden/>
              </w:rPr>
            </w:r>
            <w:r>
              <w:rPr>
                <w:webHidden/>
              </w:rPr>
              <w:fldChar w:fldCharType="separate"/>
            </w:r>
            <w:r>
              <w:rPr>
                <w:webHidden/>
              </w:rPr>
              <w:t>11</w:t>
            </w:r>
            <w:r>
              <w:rPr>
                <w:webHidden/>
              </w:rPr>
              <w:fldChar w:fldCharType="end"/>
            </w:r>
            <w:r w:rsidRPr="00F166CD">
              <w:rPr>
                <w:rStyle w:val="Hyperlink"/>
              </w:rPr>
              <w:fldChar w:fldCharType="end"/>
            </w:r>
          </w:ins>
        </w:p>
        <w:p w14:paraId="613E4D27" w14:textId="15B16B5C" w:rsidR="00E400F9" w:rsidRDefault="00E400F9">
          <w:pPr>
            <w:pStyle w:val="TOC2"/>
            <w:rPr>
              <w:ins w:id="54" w:author="Marleine Gélineau" w:date="2026-08-07T10:30:00Z" w16du:dateUtc="2026-08-07T14:30:00Z"/>
              <w:rFonts w:asciiTheme="minorHAnsi" w:eastAsiaTheme="minorEastAsia" w:hAnsiTheme="minorHAnsi" w:cstheme="minorBidi"/>
              <w:color w:val="auto"/>
              <w:kern w:val="2"/>
              <w:sz w:val="24"/>
              <w:szCs w:val="24"/>
              <w:lang w:val="en-CA" w:eastAsia="en-CA"/>
              <w14:ligatures w14:val="standardContextual"/>
            </w:rPr>
          </w:pPr>
          <w:ins w:id="55" w:author="Marleine Gélineau" w:date="2026-08-07T10:30:00Z" w16du:dateUtc="2026-08-07T14:30:00Z">
            <w:r w:rsidRPr="00F166CD">
              <w:rPr>
                <w:rStyle w:val="Hyperlink"/>
              </w:rPr>
              <w:fldChar w:fldCharType="begin"/>
            </w:r>
            <w:r w:rsidRPr="00F166CD">
              <w:rPr>
                <w:rStyle w:val="Hyperlink"/>
              </w:rPr>
              <w:instrText xml:space="preserve"> </w:instrText>
            </w:r>
            <w:r>
              <w:instrText>HYPERLINK \l "_Toc236991046"</w:instrText>
            </w:r>
            <w:r w:rsidRPr="00F166CD">
              <w:rPr>
                <w:rStyle w:val="Hyperlink"/>
              </w:rPr>
              <w:instrText xml:space="preserve"> </w:instrText>
            </w:r>
            <w:r w:rsidRPr="00F166CD">
              <w:rPr>
                <w:rStyle w:val="Hyperlink"/>
              </w:rPr>
            </w:r>
            <w:r w:rsidRPr="00F166CD">
              <w:rPr>
                <w:rStyle w:val="Hyperlink"/>
              </w:rPr>
              <w:fldChar w:fldCharType="separate"/>
            </w:r>
            <w:r w:rsidRPr="00F166CD">
              <w:rPr>
                <w:rStyle w:val="Hyperlink"/>
                <w:lang w:val="fr-CA"/>
              </w:rPr>
              <w:t>SASKATCHEWAN NORD</w:t>
            </w:r>
            <w:r>
              <w:rPr>
                <w:webHidden/>
              </w:rPr>
              <w:tab/>
            </w:r>
            <w:r>
              <w:rPr>
                <w:webHidden/>
              </w:rPr>
              <w:fldChar w:fldCharType="begin"/>
            </w:r>
            <w:r>
              <w:rPr>
                <w:webHidden/>
              </w:rPr>
              <w:instrText xml:space="preserve"> PAGEREF _Toc236991046 \h </w:instrText>
            </w:r>
            <w:r>
              <w:rPr>
                <w:webHidden/>
              </w:rPr>
            </w:r>
            <w:r>
              <w:rPr>
                <w:webHidden/>
              </w:rPr>
              <w:fldChar w:fldCharType="separate"/>
            </w:r>
            <w:r>
              <w:rPr>
                <w:webHidden/>
              </w:rPr>
              <w:t>11</w:t>
            </w:r>
            <w:r>
              <w:rPr>
                <w:webHidden/>
              </w:rPr>
              <w:fldChar w:fldCharType="end"/>
            </w:r>
            <w:r w:rsidRPr="00F166CD">
              <w:rPr>
                <w:rStyle w:val="Hyperlink"/>
              </w:rPr>
              <w:fldChar w:fldCharType="end"/>
            </w:r>
          </w:ins>
        </w:p>
        <w:p w14:paraId="2E22CB27" w14:textId="3D84E114" w:rsidR="00E400F9" w:rsidRDefault="00E400F9">
          <w:pPr>
            <w:pStyle w:val="TOC2"/>
            <w:rPr>
              <w:ins w:id="56" w:author="Marleine Gélineau" w:date="2026-08-07T10:30:00Z" w16du:dateUtc="2026-08-07T14:30:00Z"/>
              <w:rFonts w:asciiTheme="minorHAnsi" w:eastAsiaTheme="minorEastAsia" w:hAnsiTheme="minorHAnsi" w:cstheme="minorBidi"/>
              <w:color w:val="auto"/>
              <w:kern w:val="2"/>
              <w:sz w:val="24"/>
              <w:szCs w:val="24"/>
              <w:lang w:val="en-CA" w:eastAsia="en-CA"/>
              <w14:ligatures w14:val="standardContextual"/>
            </w:rPr>
          </w:pPr>
          <w:ins w:id="57" w:author="Marleine Gélineau" w:date="2026-08-07T10:30:00Z" w16du:dateUtc="2026-08-07T14:30:00Z">
            <w:r w:rsidRPr="00F166CD">
              <w:rPr>
                <w:rStyle w:val="Hyperlink"/>
              </w:rPr>
              <w:fldChar w:fldCharType="begin"/>
            </w:r>
            <w:r w:rsidRPr="00F166CD">
              <w:rPr>
                <w:rStyle w:val="Hyperlink"/>
              </w:rPr>
              <w:instrText xml:space="preserve"> </w:instrText>
            </w:r>
            <w:r>
              <w:instrText>HYPERLINK \l "_Toc236991047"</w:instrText>
            </w:r>
            <w:r w:rsidRPr="00F166CD">
              <w:rPr>
                <w:rStyle w:val="Hyperlink"/>
              </w:rPr>
              <w:instrText xml:space="preserve"> </w:instrText>
            </w:r>
            <w:r w:rsidRPr="00F166CD">
              <w:rPr>
                <w:rStyle w:val="Hyperlink"/>
              </w:rPr>
            </w:r>
            <w:r w:rsidRPr="00F166CD">
              <w:rPr>
                <w:rStyle w:val="Hyperlink"/>
              </w:rPr>
              <w:fldChar w:fldCharType="separate"/>
            </w:r>
            <w:r w:rsidRPr="00F166CD">
              <w:rPr>
                <w:rStyle w:val="Hyperlink"/>
              </w:rPr>
              <w:t>ROUGE</w:t>
            </w:r>
            <w:r>
              <w:rPr>
                <w:webHidden/>
              </w:rPr>
              <w:tab/>
            </w:r>
            <w:r>
              <w:rPr>
                <w:webHidden/>
              </w:rPr>
              <w:fldChar w:fldCharType="begin"/>
            </w:r>
            <w:r>
              <w:rPr>
                <w:webHidden/>
              </w:rPr>
              <w:instrText xml:space="preserve"> PAGEREF _Toc236991047 \h </w:instrText>
            </w:r>
            <w:r>
              <w:rPr>
                <w:webHidden/>
              </w:rPr>
            </w:r>
            <w:r>
              <w:rPr>
                <w:webHidden/>
              </w:rPr>
              <w:fldChar w:fldCharType="separate"/>
            </w:r>
            <w:r>
              <w:rPr>
                <w:webHidden/>
              </w:rPr>
              <w:t>11</w:t>
            </w:r>
            <w:r>
              <w:rPr>
                <w:webHidden/>
              </w:rPr>
              <w:fldChar w:fldCharType="end"/>
            </w:r>
            <w:r w:rsidRPr="00F166CD">
              <w:rPr>
                <w:rStyle w:val="Hyperlink"/>
              </w:rPr>
              <w:fldChar w:fldCharType="end"/>
            </w:r>
          </w:ins>
        </w:p>
        <w:p w14:paraId="07D865EC" w14:textId="0F18CB64" w:rsidR="00E400F9" w:rsidRDefault="00E400F9">
          <w:pPr>
            <w:pStyle w:val="TOC2"/>
            <w:rPr>
              <w:ins w:id="58" w:author="Marleine Gélineau" w:date="2026-08-07T10:30:00Z" w16du:dateUtc="2026-08-07T14:30:00Z"/>
              <w:rFonts w:asciiTheme="minorHAnsi" w:eastAsiaTheme="minorEastAsia" w:hAnsiTheme="minorHAnsi" w:cstheme="minorBidi"/>
              <w:color w:val="auto"/>
              <w:kern w:val="2"/>
              <w:sz w:val="24"/>
              <w:szCs w:val="24"/>
              <w:lang w:val="en-CA" w:eastAsia="en-CA"/>
              <w14:ligatures w14:val="standardContextual"/>
            </w:rPr>
          </w:pPr>
          <w:ins w:id="59" w:author="Marleine Gélineau" w:date="2026-08-07T10:30:00Z" w16du:dateUtc="2026-08-07T14:30:00Z">
            <w:r w:rsidRPr="00F166CD">
              <w:rPr>
                <w:rStyle w:val="Hyperlink"/>
              </w:rPr>
              <w:fldChar w:fldCharType="begin"/>
            </w:r>
            <w:r w:rsidRPr="00F166CD">
              <w:rPr>
                <w:rStyle w:val="Hyperlink"/>
              </w:rPr>
              <w:instrText xml:space="preserve"> </w:instrText>
            </w:r>
            <w:r>
              <w:instrText>HYPERLINK \l "_Toc236991048"</w:instrText>
            </w:r>
            <w:r w:rsidRPr="00F166CD">
              <w:rPr>
                <w:rStyle w:val="Hyperlink"/>
              </w:rPr>
              <w:instrText xml:space="preserve"> </w:instrText>
            </w:r>
            <w:r w:rsidRPr="00F166CD">
              <w:rPr>
                <w:rStyle w:val="Hyperlink"/>
              </w:rPr>
            </w:r>
            <w:r w:rsidRPr="00F166CD">
              <w:rPr>
                <w:rStyle w:val="Hyperlink"/>
              </w:rPr>
              <w:fldChar w:fldCharType="separate"/>
            </w:r>
            <w:r w:rsidRPr="00F166CD">
              <w:rPr>
                <w:rStyle w:val="Hyperlink"/>
              </w:rPr>
              <w:t>SHELBURNE</w:t>
            </w:r>
            <w:r>
              <w:rPr>
                <w:webHidden/>
              </w:rPr>
              <w:tab/>
            </w:r>
            <w:r>
              <w:rPr>
                <w:webHidden/>
              </w:rPr>
              <w:fldChar w:fldCharType="begin"/>
            </w:r>
            <w:r>
              <w:rPr>
                <w:webHidden/>
              </w:rPr>
              <w:instrText xml:space="preserve"> PAGEREF _Toc236991048 \h </w:instrText>
            </w:r>
            <w:r>
              <w:rPr>
                <w:webHidden/>
              </w:rPr>
            </w:r>
            <w:r>
              <w:rPr>
                <w:webHidden/>
              </w:rPr>
              <w:fldChar w:fldCharType="separate"/>
            </w:r>
            <w:r>
              <w:rPr>
                <w:webHidden/>
              </w:rPr>
              <w:t>12</w:t>
            </w:r>
            <w:r>
              <w:rPr>
                <w:webHidden/>
              </w:rPr>
              <w:fldChar w:fldCharType="end"/>
            </w:r>
            <w:r w:rsidRPr="00F166CD">
              <w:rPr>
                <w:rStyle w:val="Hyperlink"/>
              </w:rPr>
              <w:fldChar w:fldCharType="end"/>
            </w:r>
          </w:ins>
        </w:p>
        <w:p w14:paraId="13CABE8B" w14:textId="2EB2B930" w:rsidR="00E400F9" w:rsidRDefault="00E400F9">
          <w:pPr>
            <w:pStyle w:val="TOC2"/>
            <w:rPr>
              <w:ins w:id="60" w:author="Marleine Gélineau" w:date="2026-08-07T10:30:00Z" w16du:dateUtc="2026-08-07T14:30:00Z"/>
              <w:rFonts w:asciiTheme="minorHAnsi" w:eastAsiaTheme="minorEastAsia" w:hAnsiTheme="minorHAnsi" w:cstheme="minorBidi"/>
              <w:color w:val="auto"/>
              <w:kern w:val="2"/>
              <w:sz w:val="24"/>
              <w:szCs w:val="24"/>
              <w:lang w:val="en-CA" w:eastAsia="en-CA"/>
              <w14:ligatures w14:val="standardContextual"/>
            </w:rPr>
          </w:pPr>
          <w:ins w:id="61" w:author="Marleine Gélineau" w:date="2026-08-07T10:30:00Z" w16du:dateUtc="2026-08-07T14:30:00Z">
            <w:r w:rsidRPr="00F166CD">
              <w:rPr>
                <w:rStyle w:val="Hyperlink"/>
              </w:rPr>
              <w:fldChar w:fldCharType="begin"/>
            </w:r>
            <w:r w:rsidRPr="00F166CD">
              <w:rPr>
                <w:rStyle w:val="Hyperlink"/>
              </w:rPr>
              <w:instrText xml:space="preserve"> </w:instrText>
            </w:r>
            <w:r>
              <w:instrText>HYPERLINK \l "_Toc236991049"</w:instrText>
            </w:r>
            <w:r w:rsidRPr="00F166CD">
              <w:rPr>
                <w:rStyle w:val="Hyperlink"/>
              </w:rPr>
              <w:instrText xml:space="preserve"> </w:instrText>
            </w:r>
            <w:r w:rsidRPr="00F166CD">
              <w:rPr>
                <w:rStyle w:val="Hyperlink"/>
              </w:rPr>
            </w:r>
            <w:r w:rsidRPr="00F166CD">
              <w:rPr>
                <w:rStyle w:val="Hyperlink"/>
              </w:rPr>
              <w:fldChar w:fldCharType="separate"/>
            </w:r>
            <w:r w:rsidRPr="00F166CD">
              <w:rPr>
                <w:rStyle w:val="Hyperlink"/>
              </w:rPr>
              <w:t>SAINTE-CROIX</w:t>
            </w:r>
            <w:r>
              <w:rPr>
                <w:webHidden/>
              </w:rPr>
              <w:tab/>
            </w:r>
            <w:r>
              <w:rPr>
                <w:webHidden/>
              </w:rPr>
              <w:fldChar w:fldCharType="begin"/>
            </w:r>
            <w:r>
              <w:rPr>
                <w:webHidden/>
              </w:rPr>
              <w:instrText xml:space="preserve"> PAGEREF _Toc236991049 \h </w:instrText>
            </w:r>
            <w:r>
              <w:rPr>
                <w:webHidden/>
              </w:rPr>
            </w:r>
            <w:r>
              <w:rPr>
                <w:webHidden/>
              </w:rPr>
              <w:fldChar w:fldCharType="separate"/>
            </w:r>
            <w:r>
              <w:rPr>
                <w:webHidden/>
              </w:rPr>
              <w:t>12</w:t>
            </w:r>
            <w:r>
              <w:rPr>
                <w:webHidden/>
              </w:rPr>
              <w:fldChar w:fldCharType="end"/>
            </w:r>
            <w:r w:rsidRPr="00F166CD">
              <w:rPr>
                <w:rStyle w:val="Hyperlink"/>
              </w:rPr>
              <w:fldChar w:fldCharType="end"/>
            </w:r>
          </w:ins>
        </w:p>
        <w:p w14:paraId="63FC89A0" w14:textId="0E799A83" w:rsidR="00E400F9" w:rsidRDefault="00E400F9">
          <w:pPr>
            <w:pStyle w:val="TOC2"/>
            <w:rPr>
              <w:ins w:id="62" w:author="Marleine Gélineau" w:date="2026-08-07T10:30:00Z" w16du:dateUtc="2026-08-07T14:30:00Z"/>
              <w:rFonts w:asciiTheme="minorHAnsi" w:eastAsiaTheme="minorEastAsia" w:hAnsiTheme="minorHAnsi" w:cstheme="minorBidi"/>
              <w:color w:val="auto"/>
              <w:kern w:val="2"/>
              <w:sz w:val="24"/>
              <w:szCs w:val="24"/>
              <w:lang w:val="en-CA" w:eastAsia="en-CA"/>
              <w14:ligatures w14:val="standardContextual"/>
            </w:rPr>
          </w:pPr>
          <w:ins w:id="63" w:author="Marleine Gélineau" w:date="2026-08-07T10:30:00Z" w16du:dateUtc="2026-08-07T14:30:00Z">
            <w:r w:rsidRPr="00F166CD">
              <w:rPr>
                <w:rStyle w:val="Hyperlink"/>
              </w:rPr>
              <w:fldChar w:fldCharType="begin"/>
            </w:r>
            <w:r w:rsidRPr="00F166CD">
              <w:rPr>
                <w:rStyle w:val="Hyperlink"/>
              </w:rPr>
              <w:instrText xml:space="preserve"> </w:instrText>
            </w:r>
            <w:r>
              <w:instrText>HYPERLINK \l "_Toc236991050"</w:instrText>
            </w:r>
            <w:r w:rsidRPr="00F166CD">
              <w:rPr>
                <w:rStyle w:val="Hyperlink"/>
              </w:rPr>
              <w:instrText xml:space="preserve"> </w:instrText>
            </w:r>
            <w:r w:rsidRPr="00F166CD">
              <w:rPr>
                <w:rStyle w:val="Hyperlink"/>
              </w:rPr>
            </w:r>
            <w:r w:rsidRPr="00F166CD">
              <w:rPr>
                <w:rStyle w:val="Hyperlink"/>
              </w:rPr>
              <w:fldChar w:fldCharType="separate"/>
            </w:r>
            <w:r w:rsidRPr="00F166CD">
              <w:rPr>
                <w:rStyle w:val="Hyperlink"/>
              </w:rPr>
              <w:t>SAINTE-MARIE</w:t>
            </w:r>
            <w:r>
              <w:rPr>
                <w:webHidden/>
              </w:rPr>
              <w:tab/>
            </w:r>
            <w:r>
              <w:rPr>
                <w:webHidden/>
              </w:rPr>
              <w:fldChar w:fldCharType="begin"/>
            </w:r>
            <w:r>
              <w:rPr>
                <w:webHidden/>
              </w:rPr>
              <w:instrText xml:space="preserve"> PAGEREF _Toc236991050 \h </w:instrText>
            </w:r>
            <w:r>
              <w:rPr>
                <w:webHidden/>
              </w:rPr>
            </w:r>
            <w:r>
              <w:rPr>
                <w:webHidden/>
              </w:rPr>
              <w:fldChar w:fldCharType="separate"/>
            </w:r>
            <w:r>
              <w:rPr>
                <w:webHidden/>
              </w:rPr>
              <w:t>12</w:t>
            </w:r>
            <w:r>
              <w:rPr>
                <w:webHidden/>
              </w:rPr>
              <w:fldChar w:fldCharType="end"/>
            </w:r>
            <w:r w:rsidRPr="00F166CD">
              <w:rPr>
                <w:rStyle w:val="Hyperlink"/>
              </w:rPr>
              <w:fldChar w:fldCharType="end"/>
            </w:r>
          </w:ins>
        </w:p>
        <w:p w14:paraId="6A38A2A1" w14:textId="4D9DBD14" w:rsidR="00E400F9" w:rsidRDefault="00E400F9">
          <w:pPr>
            <w:pStyle w:val="TOC2"/>
            <w:rPr>
              <w:ins w:id="64" w:author="Marleine Gélineau" w:date="2026-08-07T10:30:00Z" w16du:dateUtc="2026-08-07T14:30:00Z"/>
              <w:rFonts w:asciiTheme="minorHAnsi" w:eastAsiaTheme="minorEastAsia" w:hAnsiTheme="minorHAnsi" w:cstheme="minorBidi"/>
              <w:color w:val="auto"/>
              <w:kern w:val="2"/>
              <w:sz w:val="24"/>
              <w:szCs w:val="24"/>
              <w:lang w:val="en-CA" w:eastAsia="en-CA"/>
              <w14:ligatures w14:val="standardContextual"/>
            </w:rPr>
          </w:pPr>
          <w:ins w:id="65" w:author="Marleine Gélineau" w:date="2026-08-07T10:30:00Z" w16du:dateUtc="2026-08-07T14:30:00Z">
            <w:r w:rsidRPr="00F166CD">
              <w:rPr>
                <w:rStyle w:val="Hyperlink"/>
              </w:rPr>
              <w:fldChar w:fldCharType="begin"/>
            </w:r>
            <w:r w:rsidRPr="00F166CD">
              <w:rPr>
                <w:rStyle w:val="Hyperlink"/>
              </w:rPr>
              <w:instrText xml:space="preserve"> </w:instrText>
            </w:r>
            <w:r>
              <w:instrText>HYPERLINK \l "_Toc236991051"</w:instrText>
            </w:r>
            <w:r w:rsidRPr="00F166CD">
              <w:rPr>
                <w:rStyle w:val="Hyperlink"/>
              </w:rPr>
              <w:instrText xml:space="preserve"> </w:instrText>
            </w:r>
            <w:r w:rsidRPr="00F166CD">
              <w:rPr>
                <w:rStyle w:val="Hyperlink"/>
              </w:rPr>
            </w:r>
            <w:r w:rsidRPr="00F166CD">
              <w:rPr>
                <w:rStyle w:val="Hyperlink"/>
              </w:rPr>
              <w:fldChar w:fldCharType="separate"/>
            </w:r>
            <w:r w:rsidRPr="00F166CD">
              <w:rPr>
                <w:rStyle w:val="Hyperlink"/>
              </w:rPr>
              <w:t>TATSHENSHINI | SHÄWSHE CHÚ</w:t>
            </w:r>
            <w:r>
              <w:rPr>
                <w:webHidden/>
              </w:rPr>
              <w:tab/>
            </w:r>
            <w:r>
              <w:rPr>
                <w:webHidden/>
              </w:rPr>
              <w:fldChar w:fldCharType="begin"/>
            </w:r>
            <w:r>
              <w:rPr>
                <w:webHidden/>
              </w:rPr>
              <w:instrText xml:space="preserve"> PAGEREF _Toc236991051 \h </w:instrText>
            </w:r>
            <w:r>
              <w:rPr>
                <w:webHidden/>
              </w:rPr>
            </w:r>
            <w:r>
              <w:rPr>
                <w:webHidden/>
              </w:rPr>
              <w:fldChar w:fldCharType="separate"/>
            </w:r>
            <w:r>
              <w:rPr>
                <w:webHidden/>
              </w:rPr>
              <w:t>12</w:t>
            </w:r>
            <w:r>
              <w:rPr>
                <w:webHidden/>
              </w:rPr>
              <w:fldChar w:fldCharType="end"/>
            </w:r>
            <w:r w:rsidRPr="00F166CD">
              <w:rPr>
                <w:rStyle w:val="Hyperlink"/>
              </w:rPr>
              <w:fldChar w:fldCharType="end"/>
            </w:r>
          </w:ins>
        </w:p>
        <w:p w14:paraId="19C3DCB9" w14:textId="33A46963" w:rsidR="00E400F9" w:rsidRDefault="00E400F9">
          <w:pPr>
            <w:pStyle w:val="TOC2"/>
            <w:rPr>
              <w:ins w:id="66" w:author="Marleine Gélineau" w:date="2026-08-07T10:30:00Z" w16du:dateUtc="2026-08-07T14:30:00Z"/>
              <w:rFonts w:asciiTheme="minorHAnsi" w:eastAsiaTheme="minorEastAsia" w:hAnsiTheme="minorHAnsi" w:cstheme="minorBidi"/>
              <w:color w:val="auto"/>
              <w:kern w:val="2"/>
              <w:sz w:val="24"/>
              <w:szCs w:val="24"/>
              <w:lang w:val="en-CA" w:eastAsia="en-CA"/>
              <w14:ligatures w14:val="standardContextual"/>
            </w:rPr>
          </w:pPr>
          <w:ins w:id="67" w:author="Marleine Gélineau" w:date="2026-08-07T10:30:00Z" w16du:dateUtc="2026-08-07T14:30:00Z">
            <w:r w:rsidRPr="00F166CD">
              <w:rPr>
                <w:rStyle w:val="Hyperlink"/>
              </w:rPr>
              <w:fldChar w:fldCharType="begin"/>
            </w:r>
            <w:r w:rsidRPr="00F166CD">
              <w:rPr>
                <w:rStyle w:val="Hyperlink"/>
              </w:rPr>
              <w:instrText xml:space="preserve"> </w:instrText>
            </w:r>
            <w:r>
              <w:instrText>HYPERLINK \l "_Toc236991052"</w:instrText>
            </w:r>
            <w:r w:rsidRPr="00F166CD">
              <w:rPr>
                <w:rStyle w:val="Hyperlink"/>
              </w:rPr>
              <w:instrText xml:space="preserve"> </w:instrText>
            </w:r>
            <w:r w:rsidRPr="00F166CD">
              <w:rPr>
                <w:rStyle w:val="Hyperlink"/>
              </w:rPr>
            </w:r>
            <w:r w:rsidRPr="00F166CD">
              <w:rPr>
                <w:rStyle w:val="Hyperlink"/>
              </w:rPr>
              <w:fldChar w:fldCharType="separate"/>
            </w:r>
            <w:r w:rsidRPr="00F166CD">
              <w:rPr>
                <w:rStyle w:val="Hyperlink"/>
              </w:rPr>
              <w:t>THAMES</w:t>
            </w:r>
            <w:r>
              <w:rPr>
                <w:webHidden/>
              </w:rPr>
              <w:tab/>
            </w:r>
            <w:r>
              <w:rPr>
                <w:webHidden/>
              </w:rPr>
              <w:fldChar w:fldCharType="begin"/>
            </w:r>
            <w:r>
              <w:rPr>
                <w:webHidden/>
              </w:rPr>
              <w:instrText xml:space="preserve"> PAGEREF _Toc236991052 \h </w:instrText>
            </w:r>
            <w:r>
              <w:rPr>
                <w:webHidden/>
              </w:rPr>
            </w:r>
            <w:r>
              <w:rPr>
                <w:webHidden/>
              </w:rPr>
              <w:fldChar w:fldCharType="separate"/>
            </w:r>
            <w:r>
              <w:rPr>
                <w:webHidden/>
              </w:rPr>
              <w:t>13</w:t>
            </w:r>
            <w:r>
              <w:rPr>
                <w:webHidden/>
              </w:rPr>
              <w:fldChar w:fldCharType="end"/>
            </w:r>
            <w:r w:rsidRPr="00F166CD">
              <w:rPr>
                <w:rStyle w:val="Hyperlink"/>
              </w:rPr>
              <w:fldChar w:fldCharType="end"/>
            </w:r>
          </w:ins>
        </w:p>
        <w:p w14:paraId="09F75DB5" w14:textId="50AB043A" w:rsidR="00E400F9" w:rsidRDefault="00E400F9">
          <w:pPr>
            <w:pStyle w:val="TOC2"/>
            <w:rPr>
              <w:ins w:id="68" w:author="Marleine Gélineau" w:date="2026-08-07T10:30:00Z" w16du:dateUtc="2026-08-07T14:30:00Z"/>
              <w:rFonts w:asciiTheme="minorHAnsi" w:eastAsiaTheme="minorEastAsia" w:hAnsiTheme="minorHAnsi" w:cstheme="minorBidi"/>
              <w:color w:val="auto"/>
              <w:kern w:val="2"/>
              <w:sz w:val="24"/>
              <w:szCs w:val="24"/>
              <w:lang w:val="en-CA" w:eastAsia="en-CA"/>
              <w14:ligatures w14:val="standardContextual"/>
            </w:rPr>
          </w:pPr>
          <w:ins w:id="69" w:author="Marleine Gélineau" w:date="2026-08-07T10:30:00Z" w16du:dateUtc="2026-08-07T14:30:00Z">
            <w:r w:rsidRPr="00F166CD">
              <w:rPr>
                <w:rStyle w:val="Hyperlink"/>
              </w:rPr>
              <w:fldChar w:fldCharType="begin"/>
            </w:r>
            <w:r w:rsidRPr="00F166CD">
              <w:rPr>
                <w:rStyle w:val="Hyperlink"/>
              </w:rPr>
              <w:instrText xml:space="preserve"> </w:instrText>
            </w:r>
            <w:r>
              <w:instrText>HYPERLINK \l "_Toc236991053"</w:instrText>
            </w:r>
            <w:r w:rsidRPr="00F166CD">
              <w:rPr>
                <w:rStyle w:val="Hyperlink"/>
              </w:rPr>
              <w:instrText xml:space="preserve"> </w:instrText>
            </w:r>
            <w:r w:rsidRPr="00F166CD">
              <w:rPr>
                <w:rStyle w:val="Hyperlink"/>
              </w:rPr>
            </w:r>
            <w:r w:rsidRPr="00F166CD">
              <w:rPr>
                <w:rStyle w:val="Hyperlink"/>
              </w:rPr>
              <w:fldChar w:fldCharType="separate"/>
            </w:r>
            <w:r w:rsidRPr="00F166CD">
              <w:rPr>
                <w:rStyle w:val="Hyperlink"/>
              </w:rPr>
              <w:t>TRONÇON THIRTY MILE</w:t>
            </w:r>
            <w:r>
              <w:rPr>
                <w:webHidden/>
              </w:rPr>
              <w:tab/>
            </w:r>
            <w:r>
              <w:rPr>
                <w:webHidden/>
              </w:rPr>
              <w:fldChar w:fldCharType="begin"/>
            </w:r>
            <w:r>
              <w:rPr>
                <w:webHidden/>
              </w:rPr>
              <w:instrText xml:space="preserve"> PAGEREF _Toc236991053 \h </w:instrText>
            </w:r>
            <w:r>
              <w:rPr>
                <w:webHidden/>
              </w:rPr>
            </w:r>
            <w:r>
              <w:rPr>
                <w:webHidden/>
              </w:rPr>
              <w:fldChar w:fldCharType="separate"/>
            </w:r>
            <w:r>
              <w:rPr>
                <w:webHidden/>
              </w:rPr>
              <w:t>13</w:t>
            </w:r>
            <w:r>
              <w:rPr>
                <w:webHidden/>
              </w:rPr>
              <w:fldChar w:fldCharType="end"/>
            </w:r>
            <w:r w:rsidRPr="00F166CD">
              <w:rPr>
                <w:rStyle w:val="Hyperlink"/>
              </w:rPr>
              <w:fldChar w:fldCharType="end"/>
            </w:r>
          </w:ins>
        </w:p>
        <w:p w14:paraId="249D1242" w14:textId="71D29A94" w:rsidR="00A87BBE" w:rsidDel="00E400F9" w:rsidRDefault="00A87BBE">
          <w:pPr>
            <w:pStyle w:val="TOC2"/>
            <w:rPr>
              <w:del w:id="70" w:author="Marleine Gélineau" w:date="2026-08-07T10:28:00Z" w16du:dateUtc="2026-08-07T14:28:00Z"/>
              <w:rFonts w:asciiTheme="minorHAnsi" w:eastAsiaTheme="minorEastAsia" w:hAnsiTheme="minorHAnsi" w:cstheme="minorBidi"/>
              <w:color w:val="auto"/>
              <w:kern w:val="2"/>
              <w:sz w:val="24"/>
              <w:szCs w:val="24"/>
              <w:lang w:val="en-CA" w:eastAsia="en-CA"/>
              <w14:ligatures w14:val="standardContextual"/>
            </w:rPr>
          </w:pPr>
          <w:del w:id="71" w:author="Marleine Gélineau" w:date="2026-08-07T10:28:00Z" w16du:dateUtc="2026-08-07T14:28:00Z">
            <w:r w:rsidRPr="00E400F9" w:rsidDel="00E400F9">
              <w:rPr>
                <w:rPrChange w:id="72" w:author="Marleine Gélineau" w:date="2026-08-07T10:28:00Z" w16du:dateUtc="2026-08-07T14:28:00Z">
                  <w:rPr>
                    <w:rStyle w:val="Hyperlink"/>
                  </w:rPr>
                </w:rPrChange>
              </w:rPr>
              <w:delText>RÉSUMÉ</w:delText>
            </w:r>
            <w:r w:rsidDel="00E400F9">
              <w:rPr>
                <w:webHidden/>
              </w:rPr>
              <w:tab/>
              <w:delText>3</w:delText>
            </w:r>
          </w:del>
        </w:p>
        <w:p w14:paraId="38D2381E" w14:textId="1E8B594F" w:rsidR="00A87BBE" w:rsidDel="00E400F9" w:rsidRDefault="00A87BBE">
          <w:pPr>
            <w:pStyle w:val="TOC2"/>
            <w:rPr>
              <w:del w:id="73" w:author="Marleine Gélineau" w:date="2026-08-07T10:28:00Z" w16du:dateUtc="2026-08-07T14:28:00Z"/>
              <w:rFonts w:asciiTheme="minorHAnsi" w:eastAsiaTheme="minorEastAsia" w:hAnsiTheme="minorHAnsi" w:cstheme="minorBidi"/>
              <w:color w:val="auto"/>
              <w:kern w:val="2"/>
              <w:sz w:val="24"/>
              <w:szCs w:val="24"/>
              <w:lang w:val="en-CA" w:eastAsia="en-CA"/>
              <w14:ligatures w14:val="standardContextual"/>
            </w:rPr>
          </w:pPr>
          <w:del w:id="74" w:author="Marleine Gélineau" w:date="2026-08-07T10:28:00Z" w16du:dateUtc="2026-08-07T14:28:00Z">
            <w:r w:rsidRPr="00E400F9" w:rsidDel="00E400F9">
              <w:rPr>
                <w:rPrChange w:id="75" w:author="Marleine Gélineau" w:date="2026-08-07T10:28:00Z" w16du:dateUtc="2026-08-07T14:28:00Z">
                  <w:rPr>
                    <w:rStyle w:val="Hyperlink"/>
                  </w:rPr>
                </w:rPrChange>
              </w:rPr>
              <w:delText>ALSEK</w:delText>
            </w:r>
            <w:r w:rsidDel="00E400F9">
              <w:rPr>
                <w:webHidden/>
              </w:rPr>
              <w:tab/>
              <w:delText>4</w:delText>
            </w:r>
          </w:del>
        </w:p>
        <w:p w14:paraId="73BFB9B0" w14:textId="13C53264" w:rsidR="00A87BBE" w:rsidDel="00E400F9" w:rsidRDefault="00A87BBE">
          <w:pPr>
            <w:pStyle w:val="TOC2"/>
            <w:rPr>
              <w:del w:id="76" w:author="Marleine Gélineau" w:date="2026-08-07T10:28:00Z" w16du:dateUtc="2026-08-07T14:28:00Z"/>
              <w:rFonts w:asciiTheme="minorHAnsi" w:eastAsiaTheme="minorEastAsia" w:hAnsiTheme="minorHAnsi" w:cstheme="minorBidi"/>
              <w:color w:val="auto"/>
              <w:kern w:val="2"/>
              <w:sz w:val="24"/>
              <w:szCs w:val="24"/>
              <w:lang w:val="en-CA" w:eastAsia="en-CA"/>
              <w14:ligatures w14:val="standardContextual"/>
            </w:rPr>
          </w:pPr>
          <w:del w:id="77" w:author="Marleine Gélineau" w:date="2026-08-07T10:28:00Z" w16du:dateUtc="2026-08-07T14:28:00Z">
            <w:r w:rsidRPr="00E400F9" w:rsidDel="00E400F9">
              <w:rPr>
                <w:rPrChange w:id="78" w:author="Marleine Gélineau" w:date="2026-08-07T10:28:00Z" w16du:dateUtc="2026-08-07T14:28:00Z">
                  <w:rPr>
                    <w:rStyle w:val="Hyperlink"/>
                  </w:rPr>
                </w:rPrChange>
              </w:rPr>
              <w:delText>ATHABASCA</w:delText>
            </w:r>
            <w:r w:rsidDel="00E400F9">
              <w:rPr>
                <w:webHidden/>
              </w:rPr>
              <w:tab/>
              <w:delText>4</w:delText>
            </w:r>
          </w:del>
        </w:p>
        <w:p w14:paraId="1D4394EB" w14:textId="6682E2C0" w:rsidR="00A87BBE" w:rsidDel="00E400F9" w:rsidRDefault="00A87BBE">
          <w:pPr>
            <w:pStyle w:val="TOC2"/>
            <w:rPr>
              <w:del w:id="79" w:author="Marleine Gélineau" w:date="2026-08-07T10:28:00Z" w16du:dateUtc="2026-08-07T14:28:00Z"/>
              <w:rFonts w:asciiTheme="minorHAnsi" w:eastAsiaTheme="minorEastAsia" w:hAnsiTheme="minorHAnsi" w:cstheme="minorBidi"/>
              <w:color w:val="auto"/>
              <w:kern w:val="2"/>
              <w:sz w:val="24"/>
              <w:szCs w:val="24"/>
              <w:lang w:val="en-CA" w:eastAsia="en-CA"/>
              <w14:ligatures w14:val="standardContextual"/>
            </w:rPr>
          </w:pPr>
          <w:del w:id="80" w:author="Marleine Gélineau" w:date="2026-08-07T10:28:00Z" w16du:dateUtc="2026-08-07T14:28:00Z">
            <w:r w:rsidRPr="00E400F9" w:rsidDel="00E400F9">
              <w:rPr>
                <w:rPrChange w:id="81" w:author="Marleine Gélineau" w:date="2026-08-07T10:28:00Z" w16du:dateUtc="2026-08-07T14:28:00Z">
                  <w:rPr>
                    <w:rStyle w:val="Hyperlink"/>
                  </w:rPr>
                </w:rPrChange>
              </w:rPr>
              <w:delText>BAY DU NORD</w:delText>
            </w:r>
            <w:r w:rsidDel="00E400F9">
              <w:rPr>
                <w:webHidden/>
              </w:rPr>
              <w:tab/>
              <w:delText>4</w:delText>
            </w:r>
          </w:del>
        </w:p>
        <w:p w14:paraId="6408FC77" w14:textId="49DFE3B0" w:rsidR="00A87BBE" w:rsidDel="00E400F9" w:rsidRDefault="00A87BBE">
          <w:pPr>
            <w:pStyle w:val="TOC2"/>
            <w:rPr>
              <w:del w:id="82" w:author="Marleine Gélineau" w:date="2026-08-07T10:28:00Z" w16du:dateUtc="2026-08-07T14:28:00Z"/>
              <w:rFonts w:asciiTheme="minorHAnsi" w:eastAsiaTheme="minorEastAsia" w:hAnsiTheme="minorHAnsi" w:cstheme="minorBidi"/>
              <w:color w:val="auto"/>
              <w:kern w:val="2"/>
              <w:sz w:val="24"/>
              <w:szCs w:val="24"/>
              <w:lang w:val="en-CA" w:eastAsia="en-CA"/>
              <w14:ligatures w14:val="standardContextual"/>
            </w:rPr>
          </w:pPr>
          <w:del w:id="83" w:author="Marleine Gélineau" w:date="2026-08-07T10:28:00Z" w16du:dateUtc="2026-08-07T14:28:00Z">
            <w:r w:rsidRPr="00E400F9" w:rsidDel="00E400F9">
              <w:rPr>
                <w:rPrChange w:id="84" w:author="Marleine Gélineau" w:date="2026-08-07T10:28:00Z" w16du:dateUtc="2026-08-07T14:28:00Z">
                  <w:rPr>
                    <w:rStyle w:val="Hyperlink"/>
                  </w:rPr>
                </w:rPrChange>
              </w:rPr>
              <w:delText>BLOODVEIN (Ont.)</w:delText>
            </w:r>
            <w:r w:rsidDel="00E400F9">
              <w:rPr>
                <w:webHidden/>
              </w:rPr>
              <w:tab/>
              <w:delText>4</w:delText>
            </w:r>
          </w:del>
        </w:p>
        <w:p w14:paraId="47CA54B2" w14:textId="77D2287E" w:rsidR="00A87BBE" w:rsidDel="00E400F9" w:rsidRDefault="00A87BBE">
          <w:pPr>
            <w:pStyle w:val="TOC2"/>
            <w:rPr>
              <w:del w:id="85" w:author="Marleine Gélineau" w:date="2026-08-07T10:28:00Z" w16du:dateUtc="2026-08-07T14:28:00Z"/>
              <w:rFonts w:asciiTheme="minorHAnsi" w:eastAsiaTheme="minorEastAsia" w:hAnsiTheme="minorHAnsi" w:cstheme="minorBidi"/>
              <w:color w:val="auto"/>
              <w:kern w:val="2"/>
              <w:sz w:val="24"/>
              <w:szCs w:val="24"/>
              <w:lang w:val="en-CA" w:eastAsia="en-CA"/>
              <w14:ligatures w14:val="standardContextual"/>
            </w:rPr>
          </w:pPr>
          <w:del w:id="86" w:author="Marleine Gélineau" w:date="2026-08-07T10:28:00Z" w16du:dateUtc="2026-08-07T14:28:00Z">
            <w:r w:rsidRPr="00E400F9" w:rsidDel="00E400F9">
              <w:rPr>
                <w:rPrChange w:id="87" w:author="Marleine Gélineau" w:date="2026-08-07T10:28:00Z" w16du:dateUtc="2026-08-07T14:28:00Z">
                  <w:rPr>
                    <w:rStyle w:val="Hyperlink"/>
                  </w:rPr>
                </w:rPrChange>
              </w:rPr>
              <w:delText>BLOODVEIN (MB)</w:delText>
            </w:r>
            <w:r w:rsidDel="00E400F9">
              <w:rPr>
                <w:webHidden/>
              </w:rPr>
              <w:tab/>
              <w:delText>5</w:delText>
            </w:r>
          </w:del>
        </w:p>
        <w:p w14:paraId="382006FB" w14:textId="22853D83" w:rsidR="00A87BBE" w:rsidDel="00E400F9" w:rsidRDefault="00A87BBE">
          <w:pPr>
            <w:pStyle w:val="TOC2"/>
            <w:rPr>
              <w:del w:id="88" w:author="Marleine Gélineau" w:date="2026-08-07T10:28:00Z" w16du:dateUtc="2026-08-07T14:28:00Z"/>
              <w:rFonts w:asciiTheme="minorHAnsi" w:eastAsiaTheme="minorEastAsia" w:hAnsiTheme="minorHAnsi" w:cstheme="minorBidi"/>
              <w:color w:val="auto"/>
              <w:kern w:val="2"/>
              <w:sz w:val="24"/>
              <w:szCs w:val="24"/>
              <w:lang w:val="en-CA" w:eastAsia="en-CA"/>
              <w14:ligatures w14:val="standardContextual"/>
            </w:rPr>
          </w:pPr>
          <w:del w:id="89" w:author="Marleine Gélineau" w:date="2026-08-07T10:28:00Z" w16du:dateUtc="2026-08-07T14:28:00Z">
            <w:r w:rsidRPr="00E400F9" w:rsidDel="00E400F9">
              <w:rPr>
                <w:rPrChange w:id="90" w:author="Marleine Gélineau" w:date="2026-08-07T10:28:00Z" w16du:dateUtc="2026-08-07T14:28:00Z">
                  <w:rPr>
                    <w:rStyle w:val="Hyperlink"/>
                  </w:rPr>
                </w:rPrChange>
              </w:rPr>
              <w:delText>LIMITROPHES – VOIE NAVIGABLE DES VOYAGEURS</w:delText>
            </w:r>
            <w:r w:rsidDel="00E400F9">
              <w:rPr>
                <w:webHidden/>
              </w:rPr>
              <w:tab/>
              <w:delText>5</w:delText>
            </w:r>
          </w:del>
        </w:p>
        <w:p w14:paraId="3FB8AE9D" w14:textId="1AA318B0" w:rsidR="00A87BBE" w:rsidDel="00E400F9" w:rsidRDefault="00A87BBE">
          <w:pPr>
            <w:pStyle w:val="TOC2"/>
            <w:rPr>
              <w:del w:id="91" w:author="Marleine Gélineau" w:date="2026-08-07T10:28:00Z" w16du:dateUtc="2026-08-07T14:28:00Z"/>
              <w:rFonts w:asciiTheme="minorHAnsi" w:eastAsiaTheme="minorEastAsia" w:hAnsiTheme="minorHAnsi" w:cstheme="minorBidi"/>
              <w:color w:val="auto"/>
              <w:kern w:val="2"/>
              <w:sz w:val="24"/>
              <w:szCs w:val="24"/>
              <w:lang w:val="en-CA" w:eastAsia="en-CA"/>
              <w14:ligatures w14:val="standardContextual"/>
            </w:rPr>
          </w:pPr>
          <w:del w:id="92" w:author="Marleine Gélineau" w:date="2026-08-07T10:28:00Z" w16du:dateUtc="2026-08-07T14:28:00Z">
            <w:r w:rsidRPr="00E400F9" w:rsidDel="00E400F9">
              <w:rPr>
                <w:rPrChange w:id="93" w:author="Marleine Gélineau" w:date="2026-08-07T10:28:00Z" w16du:dateUtc="2026-08-07T14:28:00Z">
                  <w:rPr>
                    <w:rStyle w:val="Hyperlink"/>
                  </w:rPr>
                </w:rPrChange>
              </w:rPr>
              <w:delText>CLEARWATER (ALBERTA)</w:delText>
            </w:r>
            <w:r w:rsidDel="00E400F9">
              <w:rPr>
                <w:webHidden/>
              </w:rPr>
              <w:tab/>
              <w:delText>5</w:delText>
            </w:r>
          </w:del>
        </w:p>
        <w:p w14:paraId="2B0F984D" w14:textId="7A46AD54" w:rsidR="00A87BBE" w:rsidDel="00E400F9" w:rsidRDefault="00A87BBE">
          <w:pPr>
            <w:pStyle w:val="TOC2"/>
            <w:rPr>
              <w:del w:id="94" w:author="Marleine Gélineau" w:date="2026-08-07T10:28:00Z" w16du:dateUtc="2026-08-07T14:28:00Z"/>
              <w:rFonts w:asciiTheme="minorHAnsi" w:eastAsiaTheme="minorEastAsia" w:hAnsiTheme="minorHAnsi" w:cstheme="minorBidi"/>
              <w:color w:val="auto"/>
              <w:kern w:val="2"/>
              <w:sz w:val="24"/>
              <w:szCs w:val="24"/>
              <w:lang w:val="en-CA" w:eastAsia="en-CA"/>
              <w14:ligatures w14:val="standardContextual"/>
            </w:rPr>
          </w:pPr>
          <w:del w:id="95" w:author="Marleine Gélineau" w:date="2026-08-07T10:28:00Z" w16du:dateUtc="2026-08-07T14:28:00Z">
            <w:r w:rsidRPr="00E400F9" w:rsidDel="00E400F9">
              <w:rPr>
                <w:rPrChange w:id="96" w:author="Marleine Gélineau" w:date="2026-08-07T10:28:00Z" w16du:dateUtc="2026-08-07T14:28:00Z">
                  <w:rPr>
                    <w:rStyle w:val="Hyperlink"/>
                  </w:rPr>
                </w:rPrChange>
              </w:rPr>
              <w:delText>RIVIÈRE COWICHAN</w:delText>
            </w:r>
            <w:r w:rsidDel="00E400F9">
              <w:rPr>
                <w:webHidden/>
              </w:rPr>
              <w:tab/>
              <w:delText>6</w:delText>
            </w:r>
          </w:del>
        </w:p>
        <w:p w14:paraId="10527E98" w14:textId="0D63E3B2" w:rsidR="00A87BBE" w:rsidDel="00E400F9" w:rsidRDefault="00A87BBE">
          <w:pPr>
            <w:pStyle w:val="TOC2"/>
            <w:rPr>
              <w:del w:id="97" w:author="Marleine Gélineau" w:date="2026-08-07T10:28:00Z" w16du:dateUtc="2026-08-07T14:28:00Z"/>
              <w:rFonts w:asciiTheme="minorHAnsi" w:eastAsiaTheme="minorEastAsia" w:hAnsiTheme="minorHAnsi" w:cstheme="minorBidi"/>
              <w:color w:val="auto"/>
              <w:kern w:val="2"/>
              <w:sz w:val="24"/>
              <w:szCs w:val="24"/>
              <w:lang w:val="en-CA" w:eastAsia="en-CA"/>
              <w14:ligatures w14:val="standardContextual"/>
            </w:rPr>
          </w:pPr>
          <w:del w:id="98" w:author="Marleine Gélineau" w:date="2026-08-07T10:28:00Z" w16du:dateUtc="2026-08-07T14:28:00Z">
            <w:r w:rsidRPr="00E400F9" w:rsidDel="00E400F9">
              <w:rPr>
                <w:rPrChange w:id="99" w:author="Marleine Gélineau" w:date="2026-08-07T10:28:00Z" w16du:dateUtc="2026-08-07T14:28:00Z">
                  <w:rPr>
                    <w:rStyle w:val="Hyperlink"/>
                  </w:rPr>
                </w:rPrChange>
              </w:rPr>
              <w:delText>DETROIT</w:delText>
            </w:r>
            <w:r w:rsidDel="00E400F9">
              <w:rPr>
                <w:webHidden/>
              </w:rPr>
              <w:tab/>
              <w:delText>6</w:delText>
            </w:r>
          </w:del>
        </w:p>
        <w:p w14:paraId="47CF3EAC" w14:textId="706EEEAB" w:rsidR="00A87BBE" w:rsidDel="00E400F9" w:rsidRDefault="00A87BBE">
          <w:pPr>
            <w:pStyle w:val="TOC2"/>
            <w:rPr>
              <w:del w:id="100" w:author="Marleine Gélineau" w:date="2026-08-07T10:28:00Z" w16du:dateUtc="2026-08-07T14:28:00Z"/>
              <w:rFonts w:asciiTheme="minorHAnsi" w:eastAsiaTheme="minorEastAsia" w:hAnsiTheme="minorHAnsi" w:cstheme="minorBidi"/>
              <w:color w:val="auto"/>
              <w:kern w:val="2"/>
              <w:sz w:val="24"/>
              <w:szCs w:val="24"/>
              <w:lang w:val="en-CA" w:eastAsia="en-CA"/>
              <w14:ligatures w14:val="standardContextual"/>
            </w:rPr>
          </w:pPr>
          <w:del w:id="101" w:author="Marleine Gélineau" w:date="2026-08-07T10:28:00Z" w16du:dateUtc="2026-08-07T14:28:00Z">
            <w:r w:rsidRPr="00E400F9" w:rsidDel="00E400F9">
              <w:rPr>
                <w:rPrChange w:id="102" w:author="Marleine Gélineau" w:date="2026-08-07T10:28:00Z" w16du:dateUtc="2026-08-07T14:28:00Z">
                  <w:rPr>
                    <w:rStyle w:val="Hyperlink"/>
                  </w:rPr>
                </w:rPrChange>
              </w:rPr>
              <w:delText>FRASER</w:delText>
            </w:r>
            <w:r w:rsidDel="00E400F9">
              <w:rPr>
                <w:webHidden/>
              </w:rPr>
              <w:tab/>
              <w:delText>6</w:delText>
            </w:r>
          </w:del>
        </w:p>
        <w:p w14:paraId="74A421D3" w14:textId="0D17C826" w:rsidR="00A87BBE" w:rsidDel="00E400F9" w:rsidRDefault="00A87BBE">
          <w:pPr>
            <w:pStyle w:val="TOC2"/>
            <w:rPr>
              <w:del w:id="103" w:author="Marleine Gélineau" w:date="2026-08-07T10:28:00Z" w16du:dateUtc="2026-08-07T14:28:00Z"/>
              <w:rFonts w:asciiTheme="minorHAnsi" w:eastAsiaTheme="minorEastAsia" w:hAnsiTheme="minorHAnsi" w:cstheme="minorBidi"/>
              <w:color w:val="auto"/>
              <w:kern w:val="2"/>
              <w:sz w:val="24"/>
              <w:szCs w:val="24"/>
              <w:lang w:val="en-CA" w:eastAsia="en-CA"/>
              <w14:ligatures w14:val="standardContextual"/>
            </w:rPr>
          </w:pPr>
          <w:del w:id="104" w:author="Marleine Gélineau" w:date="2026-08-07T10:28:00Z" w16du:dateUtc="2026-08-07T14:28:00Z">
            <w:r w:rsidRPr="00E400F9" w:rsidDel="00E400F9">
              <w:rPr>
                <w:rPrChange w:id="105" w:author="Marleine Gélineau" w:date="2026-08-07T10:28:00Z" w16du:dateUtc="2026-08-07T14:28:00Z">
                  <w:rPr>
                    <w:rStyle w:val="Hyperlink"/>
                  </w:rPr>
                </w:rPrChange>
              </w:rPr>
              <w:delText>FRANÇAIS</w:delText>
            </w:r>
            <w:r w:rsidDel="00E400F9">
              <w:rPr>
                <w:webHidden/>
              </w:rPr>
              <w:tab/>
              <w:delText>6</w:delText>
            </w:r>
          </w:del>
        </w:p>
        <w:p w14:paraId="57B29795" w14:textId="2A8491B7" w:rsidR="00A87BBE" w:rsidDel="00E400F9" w:rsidRDefault="00A87BBE">
          <w:pPr>
            <w:pStyle w:val="TOC2"/>
            <w:rPr>
              <w:del w:id="106" w:author="Marleine Gélineau" w:date="2026-08-07T10:28:00Z" w16du:dateUtc="2026-08-07T14:28:00Z"/>
              <w:rFonts w:asciiTheme="minorHAnsi" w:eastAsiaTheme="minorEastAsia" w:hAnsiTheme="minorHAnsi" w:cstheme="minorBidi"/>
              <w:color w:val="auto"/>
              <w:kern w:val="2"/>
              <w:sz w:val="24"/>
              <w:szCs w:val="24"/>
              <w:lang w:val="en-CA" w:eastAsia="en-CA"/>
              <w14:ligatures w14:val="standardContextual"/>
            </w:rPr>
          </w:pPr>
          <w:del w:id="107" w:author="Marleine Gélineau" w:date="2026-08-07T10:28:00Z" w16du:dateUtc="2026-08-07T14:28:00Z">
            <w:r w:rsidRPr="00E400F9" w:rsidDel="00E400F9">
              <w:rPr>
                <w:rPrChange w:id="108" w:author="Marleine Gélineau" w:date="2026-08-07T10:28:00Z" w16du:dateUtc="2026-08-07T14:28:00Z">
                  <w:rPr>
                    <w:rStyle w:val="Hyperlink"/>
                  </w:rPr>
                </w:rPrChange>
              </w:rPr>
              <w:delText>HAYES</w:delText>
            </w:r>
            <w:r w:rsidDel="00E400F9">
              <w:rPr>
                <w:webHidden/>
              </w:rPr>
              <w:tab/>
              <w:delText>7</w:delText>
            </w:r>
          </w:del>
        </w:p>
        <w:p w14:paraId="796E19C0" w14:textId="07D027C6" w:rsidR="00A87BBE" w:rsidDel="00E400F9" w:rsidRDefault="00A87BBE">
          <w:pPr>
            <w:pStyle w:val="TOC2"/>
            <w:rPr>
              <w:del w:id="109" w:author="Marleine Gélineau" w:date="2026-08-07T10:28:00Z" w16du:dateUtc="2026-08-07T14:28:00Z"/>
              <w:rFonts w:asciiTheme="minorHAnsi" w:eastAsiaTheme="minorEastAsia" w:hAnsiTheme="minorHAnsi" w:cstheme="minorBidi"/>
              <w:color w:val="auto"/>
              <w:kern w:val="2"/>
              <w:sz w:val="24"/>
              <w:szCs w:val="24"/>
              <w:lang w:val="en-CA" w:eastAsia="en-CA"/>
              <w14:ligatures w14:val="standardContextual"/>
            </w:rPr>
          </w:pPr>
          <w:del w:id="110" w:author="Marleine Gélineau" w:date="2026-08-07T10:28:00Z" w16du:dateUtc="2026-08-07T14:28:00Z">
            <w:r w:rsidRPr="00E400F9" w:rsidDel="00E400F9">
              <w:rPr>
                <w:rPrChange w:id="111" w:author="Marleine Gélineau" w:date="2026-08-07T10:28:00Z" w16du:dateUtc="2026-08-07T14:28:00Z">
                  <w:rPr>
                    <w:rStyle w:val="Hyperlink"/>
                  </w:rPr>
                </w:rPrChange>
              </w:rPr>
              <w:delText xml:space="preserve">HARVAQTUUQ | </w:delText>
            </w:r>
            <w:r w:rsidRPr="00E400F9" w:rsidDel="00E400F9">
              <w:rPr>
                <w:rFonts w:ascii="Gadugi" w:hAnsi="Gadugi" w:cs="Gadugi"/>
                <w:rPrChange w:id="112" w:author="Marleine Gélineau" w:date="2026-08-07T10:28:00Z" w16du:dateUtc="2026-08-07T14:28:00Z">
                  <w:rPr>
                    <w:rStyle w:val="Hyperlink"/>
                    <w:rFonts w:ascii="Gadugi" w:hAnsi="Gadugi" w:cs="Gadugi"/>
                  </w:rPr>
                </w:rPrChange>
              </w:rPr>
              <w:delText>Hazvaqtuuq</w:delText>
            </w:r>
            <w:r w:rsidRPr="00E400F9" w:rsidDel="00E400F9">
              <w:rPr>
                <w:rPrChange w:id="113" w:author="Marleine Gélineau" w:date="2026-08-07T10:28:00Z" w16du:dateUtc="2026-08-07T14:28:00Z">
                  <w:rPr>
                    <w:rStyle w:val="Hyperlink"/>
                  </w:rPr>
                </w:rPrChange>
              </w:rPr>
              <w:delText xml:space="preserve"> | KAZAN</w:delText>
            </w:r>
            <w:r w:rsidDel="00E400F9">
              <w:rPr>
                <w:webHidden/>
              </w:rPr>
              <w:tab/>
              <w:delText>7</w:delText>
            </w:r>
          </w:del>
        </w:p>
        <w:p w14:paraId="0FDEC6CD" w14:textId="3685EA11" w:rsidR="00A87BBE" w:rsidDel="00E400F9" w:rsidRDefault="00A87BBE">
          <w:pPr>
            <w:pStyle w:val="TOC2"/>
            <w:rPr>
              <w:del w:id="114" w:author="Marleine Gélineau" w:date="2026-08-07T10:28:00Z" w16du:dateUtc="2026-08-07T14:28:00Z"/>
              <w:rFonts w:asciiTheme="minorHAnsi" w:eastAsiaTheme="minorEastAsia" w:hAnsiTheme="minorHAnsi" w:cstheme="minorBidi"/>
              <w:color w:val="auto"/>
              <w:kern w:val="2"/>
              <w:sz w:val="24"/>
              <w:szCs w:val="24"/>
              <w:lang w:val="en-CA" w:eastAsia="en-CA"/>
              <w14:ligatures w14:val="standardContextual"/>
            </w:rPr>
          </w:pPr>
          <w:del w:id="115" w:author="Marleine Gélineau" w:date="2026-08-07T10:28:00Z" w16du:dateUtc="2026-08-07T14:28:00Z">
            <w:r w:rsidRPr="00E400F9" w:rsidDel="00E400F9">
              <w:rPr>
                <w:rPrChange w:id="116" w:author="Marleine Gélineau" w:date="2026-08-07T10:28:00Z" w16du:dateUtc="2026-08-07T14:28:00Z">
                  <w:rPr>
                    <w:rStyle w:val="Hyperlink"/>
                  </w:rPr>
                </w:rPrChange>
              </w:rPr>
              <w:delText>HILLSBOROUGH</w:delText>
            </w:r>
            <w:r w:rsidDel="00E400F9">
              <w:rPr>
                <w:webHidden/>
              </w:rPr>
              <w:tab/>
              <w:delText>7</w:delText>
            </w:r>
          </w:del>
        </w:p>
        <w:p w14:paraId="707D5740" w14:textId="5C922E05" w:rsidR="00A87BBE" w:rsidDel="00E400F9" w:rsidRDefault="00A87BBE">
          <w:pPr>
            <w:pStyle w:val="TOC2"/>
            <w:rPr>
              <w:del w:id="117" w:author="Marleine Gélineau" w:date="2026-08-07T10:28:00Z" w16du:dateUtc="2026-08-07T14:28:00Z"/>
              <w:rFonts w:asciiTheme="minorHAnsi" w:eastAsiaTheme="minorEastAsia" w:hAnsiTheme="minorHAnsi" w:cstheme="minorBidi"/>
              <w:color w:val="auto"/>
              <w:kern w:val="2"/>
              <w:sz w:val="24"/>
              <w:szCs w:val="24"/>
              <w:lang w:val="en-CA" w:eastAsia="en-CA"/>
              <w14:ligatures w14:val="standardContextual"/>
            </w:rPr>
          </w:pPr>
          <w:del w:id="118" w:author="Marleine Gélineau" w:date="2026-08-07T10:28:00Z" w16du:dateUtc="2026-08-07T14:28:00Z">
            <w:r w:rsidRPr="00E400F9" w:rsidDel="00E400F9">
              <w:rPr>
                <w:rPrChange w:id="119" w:author="Marleine Gélineau" w:date="2026-08-07T10:28:00Z" w16du:dateUtc="2026-08-07T14:28:00Z">
                  <w:rPr>
                    <w:rStyle w:val="Hyperlink"/>
                  </w:rPr>
                </w:rPrChange>
              </w:rPr>
              <w:delText>HUMBER</w:delText>
            </w:r>
            <w:r w:rsidDel="00E400F9">
              <w:rPr>
                <w:webHidden/>
              </w:rPr>
              <w:tab/>
              <w:delText>8</w:delText>
            </w:r>
          </w:del>
        </w:p>
        <w:p w14:paraId="1389159C" w14:textId="44A56CE7" w:rsidR="00A87BBE" w:rsidDel="00E400F9" w:rsidRDefault="00A87BBE">
          <w:pPr>
            <w:pStyle w:val="TOC2"/>
            <w:rPr>
              <w:del w:id="120" w:author="Marleine Gélineau" w:date="2026-08-07T10:28:00Z" w16du:dateUtc="2026-08-07T14:28:00Z"/>
              <w:rFonts w:asciiTheme="minorHAnsi" w:eastAsiaTheme="minorEastAsia" w:hAnsiTheme="minorHAnsi" w:cstheme="minorBidi"/>
              <w:color w:val="auto"/>
              <w:kern w:val="2"/>
              <w:sz w:val="24"/>
              <w:szCs w:val="24"/>
              <w:lang w:val="en-CA" w:eastAsia="en-CA"/>
              <w14:ligatures w14:val="standardContextual"/>
            </w:rPr>
          </w:pPr>
          <w:del w:id="121" w:author="Marleine Gélineau" w:date="2026-08-07T10:28:00Z" w16du:dateUtc="2026-08-07T14:28:00Z">
            <w:r w:rsidRPr="00E400F9" w:rsidDel="00E400F9">
              <w:rPr>
                <w:rPrChange w:id="122" w:author="Marleine Gélineau" w:date="2026-08-07T10:28:00Z" w16du:dateUtc="2026-08-07T14:28:00Z">
                  <w:rPr>
                    <w:rStyle w:val="Hyperlink"/>
                  </w:rPr>
                </w:rPrChange>
              </w:rPr>
              <w:delText xml:space="preserve">KANGIRJUAP | </w:delText>
            </w:r>
            <w:r w:rsidRPr="00E400F9" w:rsidDel="00E400F9">
              <w:rPr>
                <w:rFonts w:ascii="Gadugi" w:hAnsi="Gadugi" w:cs="Gadugi"/>
                <w:rPrChange w:id="123" w:author="Marleine Gélineau" w:date="2026-08-07T10:28:00Z" w16du:dateUtc="2026-08-07T14:28:00Z">
                  <w:rPr>
                    <w:rStyle w:val="Hyperlink"/>
                    <w:rFonts w:ascii="Gadugi" w:hAnsi="Gadugi" w:cs="Gadugi"/>
                  </w:rPr>
                </w:rPrChange>
              </w:rPr>
              <w:delText>Kingngirjuap</w:delText>
            </w:r>
            <w:r w:rsidRPr="00E400F9" w:rsidDel="00E400F9">
              <w:rPr>
                <w:rPrChange w:id="124" w:author="Marleine Gélineau" w:date="2026-08-07T10:28:00Z" w16du:dateUtc="2026-08-07T14:28:00Z">
                  <w:rPr>
                    <w:rStyle w:val="Hyperlink"/>
                  </w:rPr>
                </w:rPrChange>
              </w:rPr>
              <w:delText xml:space="preserve"> | THELON</w:delText>
            </w:r>
            <w:r w:rsidDel="00E400F9">
              <w:rPr>
                <w:webHidden/>
              </w:rPr>
              <w:tab/>
              <w:delText>8</w:delText>
            </w:r>
          </w:del>
        </w:p>
        <w:p w14:paraId="0D0EAFC2" w14:textId="15C27459" w:rsidR="00A87BBE" w:rsidDel="00E400F9" w:rsidRDefault="00A87BBE">
          <w:pPr>
            <w:pStyle w:val="TOC2"/>
            <w:rPr>
              <w:del w:id="125" w:author="Marleine Gélineau" w:date="2026-08-07T10:28:00Z" w16du:dateUtc="2026-08-07T14:28:00Z"/>
              <w:rFonts w:asciiTheme="minorHAnsi" w:eastAsiaTheme="minorEastAsia" w:hAnsiTheme="minorHAnsi" w:cstheme="minorBidi"/>
              <w:color w:val="auto"/>
              <w:kern w:val="2"/>
              <w:sz w:val="24"/>
              <w:szCs w:val="24"/>
              <w:lang w:val="en-CA" w:eastAsia="en-CA"/>
              <w14:ligatures w14:val="standardContextual"/>
            </w:rPr>
          </w:pPr>
          <w:del w:id="126" w:author="Marleine Gélineau" w:date="2026-08-07T10:28:00Z" w16du:dateUtc="2026-08-07T14:28:00Z">
            <w:r w:rsidRPr="00E400F9" w:rsidDel="00E400F9">
              <w:rPr>
                <w:rPrChange w:id="127" w:author="Marleine Gélineau" w:date="2026-08-07T10:28:00Z" w16du:dateUtc="2026-08-07T14:28:00Z">
                  <w:rPr>
                    <w:rStyle w:val="Hyperlink"/>
                  </w:rPr>
                </w:rPrChange>
              </w:rPr>
              <w:delText>KICKING HORSE</w:delText>
            </w:r>
            <w:r w:rsidDel="00E400F9">
              <w:rPr>
                <w:webHidden/>
              </w:rPr>
              <w:tab/>
              <w:delText>9</w:delText>
            </w:r>
          </w:del>
        </w:p>
        <w:p w14:paraId="07794DCB" w14:textId="7301DD61" w:rsidR="00A87BBE" w:rsidDel="00E400F9" w:rsidRDefault="00A87BBE">
          <w:pPr>
            <w:pStyle w:val="TOC2"/>
            <w:rPr>
              <w:del w:id="128" w:author="Marleine Gélineau" w:date="2026-08-07T10:28:00Z" w16du:dateUtc="2026-08-07T14:28:00Z"/>
              <w:rFonts w:asciiTheme="minorHAnsi" w:eastAsiaTheme="minorEastAsia" w:hAnsiTheme="minorHAnsi" w:cstheme="minorBidi"/>
              <w:color w:val="auto"/>
              <w:kern w:val="2"/>
              <w:sz w:val="24"/>
              <w:szCs w:val="24"/>
              <w:lang w:val="en-CA" w:eastAsia="en-CA"/>
              <w14:ligatures w14:val="standardContextual"/>
            </w:rPr>
          </w:pPr>
          <w:del w:id="129" w:author="Marleine Gélineau" w:date="2026-08-07T10:28:00Z" w16du:dateUtc="2026-08-07T14:28:00Z">
            <w:r w:rsidRPr="00E400F9" w:rsidDel="00E400F9">
              <w:rPr>
                <w:rPrChange w:id="130" w:author="Marleine Gélineau" w:date="2026-08-07T10:28:00Z" w16du:dateUtc="2026-08-07T14:28:00Z">
                  <w:rPr>
                    <w:rStyle w:val="Hyperlink"/>
                  </w:rPr>
                </w:rPrChange>
              </w:rPr>
              <w:delText>PRINCIPAL</w:delText>
            </w:r>
            <w:r w:rsidDel="00E400F9">
              <w:rPr>
                <w:webHidden/>
              </w:rPr>
              <w:tab/>
              <w:delText>9</w:delText>
            </w:r>
          </w:del>
        </w:p>
        <w:p w14:paraId="53AA0D95" w14:textId="1506704D" w:rsidR="00A87BBE" w:rsidDel="00E400F9" w:rsidRDefault="00A87BBE">
          <w:pPr>
            <w:pStyle w:val="TOC2"/>
            <w:rPr>
              <w:del w:id="131" w:author="Marleine Gélineau" w:date="2026-08-07T10:28:00Z" w16du:dateUtc="2026-08-07T14:28:00Z"/>
              <w:rFonts w:asciiTheme="minorHAnsi" w:eastAsiaTheme="minorEastAsia" w:hAnsiTheme="minorHAnsi" w:cstheme="minorBidi"/>
              <w:color w:val="auto"/>
              <w:kern w:val="2"/>
              <w:sz w:val="24"/>
              <w:szCs w:val="24"/>
              <w:lang w:val="en-CA" w:eastAsia="en-CA"/>
              <w14:ligatures w14:val="standardContextual"/>
            </w:rPr>
          </w:pPr>
          <w:del w:id="132" w:author="Marleine Gélineau" w:date="2026-08-07T10:28:00Z" w16du:dateUtc="2026-08-07T14:28:00Z">
            <w:r w:rsidRPr="00E400F9" w:rsidDel="00E400F9">
              <w:rPr>
                <w:rPrChange w:id="133" w:author="Marleine Gélineau" w:date="2026-08-07T10:28:00Z" w16du:dateUtc="2026-08-07T14:28:00Z">
                  <w:rPr>
                    <w:rStyle w:val="Hyperlink"/>
                  </w:rPr>
                </w:rPrChange>
              </w:rPr>
              <w:delText>MARGAREE</w:delText>
            </w:r>
            <w:r w:rsidDel="00E400F9">
              <w:rPr>
                <w:webHidden/>
              </w:rPr>
              <w:tab/>
              <w:delText>10</w:delText>
            </w:r>
          </w:del>
        </w:p>
        <w:p w14:paraId="3DD7E6BE" w14:textId="532BD6FE" w:rsidR="00A87BBE" w:rsidDel="00E400F9" w:rsidRDefault="00A87BBE">
          <w:pPr>
            <w:pStyle w:val="TOC2"/>
            <w:rPr>
              <w:del w:id="134" w:author="Marleine Gélineau" w:date="2026-08-07T10:28:00Z" w16du:dateUtc="2026-08-07T14:28:00Z"/>
              <w:rFonts w:asciiTheme="minorHAnsi" w:eastAsiaTheme="minorEastAsia" w:hAnsiTheme="minorHAnsi" w:cstheme="minorBidi"/>
              <w:color w:val="auto"/>
              <w:kern w:val="2"/>
              <w:sz w:val="24"/>
              <w:szCs w:val="24"/>
              <w:lang w:val="en-CA" w:eastAsia="en-CA"/>
              <w14:ligatures w14:val="standardContextual"/>
            </w:rPr>
          </w:pPr>
          <w:del w:id="135" w:author="Marleine Gélineau" w:date="2026-08-07T10:28:00Z" w16du:dateUtc="2026-08-07T14:28:00Z">
            <w:r w:rsidRPr="00E400F9" w:rsidDel="00E400F9">
              <w:rPr>
                <w:rPrChange w:id="136" w:author="Marleine Gélineau" w:date="2026-08-07T10:28:00Z" w16du:dateUtc="2026-08-07T14:28:00Z">
                  <w:rPr>
                    <w:rStyle w:val="Hyperlink"/>
                  </w:rPr>
                </w:rPrChange>
              </w:rPr>
              <w:delText>MATTAWA</w:delText>
            </w:r>
            <w:r w:rsidDel="00E400F9">
              <w:rPr>
                <w:webHidden/>
              </w:rPr>
              <w:tab/>
              <w:delText>10</w:delText>
            </w:r>
          </w:del>
        </w:p>
        <w:p w14:paraId="1EBBEA28" w14:textId="22C9B17A" w:rsidR="00A87BBE" w:rsidDel="00E400F9" w:rsidRDefault="00A87BBE">
          <w:pPr>
            <w:pStyle w:val="TOC2"/>
            <w:rPr>
              <w:del w:id="137" w:author="Marleine Gélineau" w:date="2026-08-07T10:28:00Z" w16du:dateUtc="2026-08-07T14:28:00Z"/>
              <w:rFonts w:asciiTheme="minorHAnsi" w:eastAsiaTheme="minorEastAsia" w:hAnsiTheme="minorHAnsi" w:cstheme="minorBidi"/>
              <w:color w:val="auto"/>
              <w:kern w:val="2"/>
              <w:sz w:val="24"/>
              <w:szCs w:val="24"/>
              <w:lang w:val="en-CA" w:eastAsia="en-CA"/>
              <w14:ligatures w14:val="standardContextual"/>
            </w:rPr>
          </w:pPr>
          <w:del w:id="138" w:author="Marleine Gélineau" w:date="2026-08-07T10:28:00Z" w16du:dateUtc="2026-08-07T14:28:00Z">
            <w:r w:rsidRPr="00E400F9" w:rsidDel="00E400F9">
              <w:rPr>
                <w:rPrChange w:id="139" w:author="Marleine Gélineau" w:date="2026-08-07T10:28:00Z" w16du:dateUtc="2026-08-07T14:28:00Z">
                  <w:rPr>
                    <w:rStyle w:val="Hyperlink"/>
                  </w:rPr>
                </w:rPrChange>
              </w:rPr>
              <w:delText>MISSINAIBI</w:delText>
            </w:r>
            <w:r w:rsidDel="00E400F9">
              <w:rPr>
                <w:webHidden/>
              </w:rPr>
              <w:tab/>
              <w:delText>10</w:delText>
            </w:r>
          </w:del>
        </w:p>
        <w:p w14:paraId="2A12BFEC" w14:textId="2A0EBECA" w:rsidR="00A87BBE" w:rsidDel="00E400F9" w:rsidRDefault="00A87BBE">
          <w:pPr>
            <w:pStyle w:val="TOC2"/>
            <w:rPr>
              <w:del w:id="140" w:author="Marleine Gélineau" w:date="2026-08-07T10:28:00Z" w16du:dateUtc="2026-08-07T14:28:00Z"/>
              <w:rFonts w:asciiTheme="minorHAnsi" w:eastAsiaTheme="minorEastAsia" w:hAnsiTheme="minorHAnsi" w:cstheme="minorBidi"/>
              <w:color w:val="auto"/>
              <w:kern w:val="2"/>
              <w:sz w:val="24"/>
              <w:szCs w:val="24"/>
              <w:lang w:val="en-CA" w:eastAsia="en-CA"/>
              <w14:ligatures w14:val="standardContextual"/>
            </w:rPr>
          </w:pPr>
          <w:del w:id="141" w:author="Marleine Gélineau" w:date="2026-08-07T10:28:00Z" w16du:dateUtc="2026-08-07T14:28:00Z">
            <w:r w:rsidRPr="00E400F9" w:rsidDel="00E400F9">
              <w:rPr>
                <w:rPrChange w:id="142" w:author="Marleine Gélineau" w:date="2026-08-07T10:28:00Z" w16du:dateUtc="2026-08-07T14:28:00Z">
                  <w:rPr>
                    <w:rStyle w:val="Hyperlink"/>
                  </w:rPr>
                </w:rPrChange>
              </w:rPr>
              <w:delText>NORD DE LA SASKATCHEWAN (PARC NATIONAL BANFF)</w:delText>
            </w:r>
            <w:r w:rsidDel="00E400F9">
              <w:rPr>
                <w:webHidden/>
              </w:rPr>
              <w:tab/>
              <w:delText>11</w:delText>
            </w:r>
          </w:del>
        </w:p>
        <w:p w14:paraId="2C598DD6" w14:textId="4D8AFE9D" w:rsidR="00A87BBE" w:rsidDel="00E400F9" w:rsidRDefault="00A87BBE">
          <w:pPr>
            <w:pStyle w:val="TOC2"/>
            <w:rPr>
              <w:del w:id="143" w:author="Marleine Gélineau" w:date="2026-08-07T10:28:00Z" w16du:dateUtc="2026-08-07T14:28:00Z"/>
              <w:rFonts w:asciiTheme="minorHAnsi" w:eastAsiaTheme="minorEastAsia" w:hAnsiTheme="minorHAnsi" w:cstheme="minorBidi"/>
              <w:color w:val="auto"/>
              <w:kern w:val="2"/>
              <w:sz w:val="24"/>
              <w:szCs w:val="24"/>
              <w:lang w:val="en-CA" w:eastAsia="en-CA"/>
              <w14:ligatures w14:val="standardContextual"/>
            </w:rPr>
          </w:pPr>
          <w:del w:id="144" w:author="Marleine Gélineau" w:date="2026-08-07T10:28:00Z" w16du:dateUtc="2026-08-07T14:28:00Z">
            <w:r w:rsidRPr="00E400F9" w:rsidDel="00E400F9">
              <w:rPr>
                <w:rPrChange w:id="145" w:author="Marleine Gélineau" w:date="2026-08-07T10:28:00Z" w16du:dateUtc="2026-08-07T14:28:00Z">
                  <w:rPr>
                    <w:rStyle w:val="Hyperlink"/>
                  </w:rPr>
                </w:rPrChange>
              </w:rPr>
              <w:delText>ROUGE</w:delText>
            </w:r>
            <w:r w:rsidDel="00E400F9">
              <w:rPr>
                <w:webHidden/>
              </w:rPr>
              <w:tab/>
              <w:delText>11</w:delText>
            </w:r>
          </w:del>
        </w:p>
        <w:p w14:paraId="02A32110" w14:textId="09BE6F43" w:rsidR="00A87BBE" w:rsidDel="00E400F9" w:rsidRDefault="00A87BBE">
          <w:pPr>
            <w:pStyle w:val="TOC2"/>
            <w:rPr>
              <w:del w:id="146" w:author="Marleine Gélineau" w:date="2026-08-07T10:28:00Z" w16du:dateUtc="2026-08-07T14:28:00Z"/>
              <w:rFonts w:asciiTheme="minorHAnsi" w:eastAsiaTheme="minorEastAsia" w:hAnsiTheme="minorHAnsi" w:cstheme="minorBidi"/>
              <w:color w:val="auto"/>
              <w:kern w:val="2"/>
              <w:sz w:val="24"/>
              <w:szCs w:val="24"/>
              <w:lang w:val="en-CA" w:eastAsia="en-CA"/>
              <w14:ligatures w14:val="standardContextual"/>
            </w:rPr>
          </w:pPr>
          <w:del w:id="147" w:author="Marleine Gélineau" w:date="2026-08-07T10:28:00Z" w16du:dateUtc="2026-08-07T14:28:00Z">
            <w:r w:rsidRPr="00E400F9" w:rsidDel="00E400F9">
              <w:rPr>
                <w:rPrChange w:id="148" w:author="Marleine Gélineau" w:date="2026-08-07T10:28:00Z" w16du:dateUtc="2026-08-07T14:28:00Z">
                  <w:rPr>
                    <w:rStyle w:val="Hyperlink"/>
                  </w:rPr>
                </w:rPrChange>
              </w:rPr>
              <w:delText>SHELBURNE</w:delText>
            </w:r>
            <w:r w:rsidDel="00E400F9">
              <w:rPr>
                <w:webHidden/>
              </w:rPr>
              <w:tab/>
              <w:delText>11</w:delText>
            </w:r>
          </w:del>
        </w:p>
        <w:p w14:paraId="47381FE1" w14:textId="6BDEF90F" w:rsidR="00A87BBE" w:rsidDel="00E400F9" w:rsidRDefault="00A87BBE">
          <w:pPr>
            <w:pStyle w:val="TOC2"/>
            <w:rPr>
              <w:del w:id="149" w:author="Marleine Gélineau" w:date="2026-08-07T10:28:00Z" w16du:dateUtc="2026-08-07T14:28:00Z"/>
              <w:rFonts w:asciiTheme="minorHAnsi" w:eastAsiaTheme="minorEastAsia" w:hAnsiTheme="minorHAnsi" w:cstheme="minorBidi"/>
              <w:color w:val="auto"/>
              <w:kern w:val="2"/>
              <w:sz w:val="24"/>
              <w:szCs w:val="24"/>
              <w:lang w:val="en-CA" w:eastAsia="en-CA"/>
              <w14:ligatures w14:val="standardContextual"/>
            </w:rPr>
          </w:pPr>
          <w:del w:id="150" w:author="Marleine Gélineau" w:date="2026-08-07T10:28:00Z" w16du:dateUtc="2026-08-07T14:28:00Z">
            <w:r w:rsidRPr="00E400F9" w:rsidDel="00E400F9">
              <w:rPr>
                <w:rPrChange w:id="151" w:author="Marleine Gélineau" w:date="2026-08-07T10:28:00Z" w16du:dateUtc="2026-08-07T14:28:00Z">
                  <w:rPr>
                    <w:rStyle w:val="Hyperlink"/>
                  </w:rPr>
                </w:rPrChange>
              </w:rPr>
              <w:delText>SAINTE-CROIX</w:delText>
            </w:r>
            <w:r w:rsidDel="00E400F9">
              <w:rPr>
                <w:webHidden/>
              </w:rPr>
              <w:tab/>
              <w:delText>11</w:delText>
            </w:r>
          </w:del>
        </w:p>
        <w:p w14:paraId="4F2BD601" w14:textId="40B08A2B" w:rsidR="00A87BBE" w:rsidDel="00E400F9" w:rsidRDefault="00A87BBE">
          <w:pPr>
            <w:pStyle w:val="TOC2"/>
            <w:rPr>
              <w:del w:id="152" w:author="Marleine Gélineau" w:date="2026-08-07T10:28:00Z" w16du:dateUtc="2026-08-07T14:28:00Z"/>
              <w:rFonts w:asciiTheme="minorHAnsi" w:eastAsiaTheme="minorEastAsia" w:hAnsiTheme="minorHAnsi" w:cstheme="minorBidi"/>
              <w:color w:val="auto"/>
              <w:kern w:val="2"/>
              <w:sz w:val="24"/>
              <w:szCs w:val="24"/>
              <w:lang w:val="en-CA" w:eastAsia="en-CA"/>
              <w14:ligatures w14:val="standardContextual"/>
            </w:rPr>
          </w:pPr>
          <w:del w:id="153" w:author="Marleine Gélineau" w:date="2026-08-07T10:28:00Z" w16du:dateUtc="2026-08-07T14:28:00Z">
            <w:r w:rsidRPr="00E400F9" w:rsidDel="00E400F9">
              <w:rPr>
                <w:rPrChange w:id="154" w:author="Marleine Gélineau" w:date="2026-08-07T10:28:00Z" w16du:dateUtc="2026-08-07T14:28:00Z">
                  <w:rPr>
                    <w:rStyle w:val="Hyperlink"/>
                  </w:rPr>
                </w:rPrChange>
              </w:rPr>
              <w:delText>SAINTE-MARYS</w:delText>
            </w:r>
            <w:r w:rsidDel="00E400F9">
              <w:rPr>
                <w:webHidden/>
              </w:rPr>
              <w:tab/>
              <w:delText>12</w:delText>
            </w:r>
          </w:del>
        </w:p>
        <w:p w14:paraId="5FBDB7FB" w14:textId="7D5571D3" w:rsidR="00A87BBE" w:rsidDel="00E400F9" w:rsidRDefault="00A87BBE">
          <w:pPr>
            <w:pStyle w:val="TOC2"/>
            <w:rPr>
              <w:del w:id="155" w:author="Marleine Gélineau" w:date="2026-08-07T10:28:00Z" w16du:dateUtc="2026-08-07T14:28:00Z"/>
              <w:rFonts w:asciiTheme="minorHAnsi" w:eastAsiaTheme="minorEastAsia" w:hAnsiTheme="minorHAnsi" w:cstheme="minorBidi"/>
              <w:color w:val="auto"/>
              <w:kern w:val="2"/>
              <w:sz w:val="24"/>
              <w:szCs w:val="24"/>
              <w:lang w:val="en-CA" w:eastAsia="en-CA"/>
              <w14:ligatures w14:val="standardContextual"/>
            </w:rPr>
          </w:pPr>
          <w:del w:id="156" w:author="Marleine Gélineau" w:date="2026-08-07T10:28:00Z" w16du:dateUtc="2026-08-07T14:28:00Z">
            <w:r w:rsidRPr="00E400F9" w:rsidDel="00E400F9">
              <w:rPr>
                <w:rPrChange w:id="157" w:author="Marleine Gélineau" w:date="2026-08-07T10:28:00Z" w16du:dateUtc="2026-08-07T14:28:00Z">
                  <w:rPr>
                    <w:rStyle w:val="Hyperlink"/>
                  </w:rPr>
                </w:rPrChange>
              </w:rPr>
              <w:delText>TATSHENSHINI | SHÄWSHE CHÚ</w:delText>
            </w:r>
            <w:r w:rsidDel="00E400F9">
              <w:rPr>
                <w:webHidden/>
              </w:rPr>
              <w:tab/>
              <w:delText>12</w:delText>
            </w:r>
          </w:del>
        </w:p>
        <w:p w14:paraId="0C480D4D" w14:textId="187165BD" w:rsidR="00A87BBE" w:rsidDel="00E400F9" w:rsidRDefault="00A87BBE">
          <w:pPr>
            <w:pStyle w:val="TOC2"/>
            <w:rPr>
              <w:del w:id="158" w:author="Marleine Gélineau" w:date="2026-08-07T10:28:00Z" w16du:dateUtc="2026-08-07T14:28:00Z"/>
              <w:rFonts w:asciiTheme="minorHAnsi" w:eastAsiaTheme="minorEastAsia" w:hAnsiTheme="minorHAnsi" w:cstheme="minorBidi"/>
              <w:color w:val="auto"/>
              <w:kern w:val="2"/>
              <w:sz w:val="24"/>
              <w:szCs w:val="24"/>
              <w:lang w:val="en-CA" w:eastAsia="en-CA"/>
              <w14:ligatures w14:val="standardContextual"/>
            </w:rPr>
          </w:pPr>
          <w:del w:id="159" w:author="Marleine Gélineau" w:date="2026-08-07T10:28:00Z" w16du:dateUtc="2026-08-07T14:28:00Z">
            <w:r w:rsidRPr="00E400F9" w:rsidDel="00E400F9">
              <w:rPr>
                <w:rPrChange w:id="160" w:author="Marleine Gélineau" w:date="2026-08-07T10:28:00Z" w16du:dateUtc="2026-08-07T14:28:00Z">
                  <w:rPr>
                    <w:rStyle w:val="Hyperlink"/>
                  </w:rPr>
                </w:rPrChange>
              </w:rPr>
              <w:delText>TAMISE</w:delText>
            </w:r>
            <w:r w:rsidDel="00E400F9">
              <w:rPr>
                <w:webHidden/>
              </w:rPr>
              <w:tab/>
              <w:delText>12</w:delText>
            </w:r>
          </w:del>
        </w:p>
        <w:p w14:paraId="4332F2C7" w14:textId="066DC926" w:rsidR="00A87BBE" w:rsidDel="00E400F9" w:rsidRDefault="00A87BBE">
          <w:pPr>
            <w:pStyle w:val="TOC2"/>
            <w:rPr>
              <w:del w:id="161" w:author="Marleine Gélineau" w:date="2026-08-07T10:28:00Z" w16du:dateUtc="2026-08-07T14:28:00Z"/>
              <w:rFonts w:asciiTheme="minorHAnsi" w:eastAsiaTheme="minorEastAsia" w:hAnsiTheme="minorHAnsi" w:cstheme="minorBidi"/>
              <w:color w:val="auto"/>
              <w:kern w:val="2"/>
              <w:sz w:val="24"/>
              <w:szCs w:val="24"/>
              <w:lang w:val="en-CA" w:eastAsia="en-CA"/>
              <w14:ligatures w14:val="standardContextual"/>
            </w:rPr>
          </w:pPr>
          <w:del w:id="162" w:author="Marleine Gélineau" w:date="2026-08-07T10:28:00Z" w16du:dateUtc="2026-08-07T14:28:00Z">
            <w:r w:rsidRPr="00E400F9" w:rsidDel="00E400F9">
              <w:rPr>
                <w:rPrChange w:id="163" w:author="Marleine Gélineau" w:date="2026-08-07T10:28:00Z" w16du:dateUtc="2026-08-07T14:28:00Z">
                  <w:rPr>
                    <w:rStyle w:val="Hyperlink"/>
                  </w:rPr>
                </w:rPrChange>
              </w:rPr>
              <w:delText>TRENTE MILES</w:delText>
            </w:r>
            <w:r w:rsidDel="00E400F9">
              <w:rPr>
                <w:webHidden/>
              </w:rPr>
              <w:tab/>
              <w:delText>13</w:delText>
            </w:r>
          </w:del>
        </w:p>
        <w:p w14:paraId="090BD1ED" w14:textId="149891CA" w:rsidR="004A491D" w:rsidRDefault="004A491D" w:rsidP="00A87BBE">
          <w:pPr>
            <w:ind w:left="0" w:firstLine="0"/>
          </w:pPr>
          <w:r>
            <w:rPr>
              <w:b/>
              <w:bCs/>
              <w:noProof/>
            </w:rPr>
            <w:fldChar w:fldCharType="end"/>
          </w:r>
        </w:p>
      </w:sdtContent>
    </w:sdt>
    <w:p w14:paraId="2581349C" w14:textId="77777777" w:rsidR="004A491D" w:rsidRDefault="004A491D" w:rsidP="004A491D">
      <w:pPr>
        <w:rPr>
          <w:ins w:id="164" w:author="Marleine Gélineau" w:date="2026-08-07T10:30:00Z" w16du:dateUtc="2026-08-07T14:30:00Z"/>
        </w:rPr>
      </w:pPr>
    </w:p>
    <w:p w14:paraId="56A620C3" w14:textId="77777777" w:rsidR="00E400F9" w:rsidRDefault="00E400F9" w:rsidP="004A491D"/>
    <w:p w14:paraId="68CC1165" w14:textId="77777777" w:rsidR="004A491D" w:rsidRDefault="004A491D" w:rsidP="004A491D"/>
    <w:p w14:paraId="0C6B178C" w14:textId="77777777" w:rsidR="00A87BBE" w:rsidRPr="009A6ACC" w:rsidRDefault="00A87BBE" w:rsidP="004A491D"/>
    <w:p w14:paraId="77C44FE4" w14:textId="77777777" w:rsidR="004A491D" w:rsidRPr="00A44DEB" w:rsidRDefault="004A491D" w:rsidP="004A491D">
      <w:pPr>
        <w:pStyle w:val="Heading2"/>
        <w:jc w:val="center"/>
        <w:rPr>
          <w:lang w:val="fr-CA"/>
          <w:rPrChange w:id="165" w:author="Marleine Gélineau" w:date="2026-08-07T10:19:00Z" w16du:dateUtc="2026-08-07T14:19:00Z">
            <w:rPr/>
          </w:rPrChange>
        </w:rPr>
      </w:pPr>
      <w:bookmarkStart w:id="166" w:name="_Toc236991023"/>
      <w:r w:rsidRPr="00A44DEB">
        <w:rPr>
          <w:lang w:val="fr-CA"/>
          <w:rPrChange w:id="167" w:author="Marleine Gélineau" w:date="2026-08-07T10:19:00Z" w16du:dateUtc="2026-08-07T14:19:00Z">
            <w:rPr/>
          </w:rPrChange>
        </w:rPr>
        <w:lastRenderedPageBreak/>
        <w:t>RÉSUMÉ</w:t>
      </w:r>
      <w:bookmarkEnd w:id="166"/>
    </w:p>
    <w:p w14:paraId="4139D5DD" w14:textId="77777777" w:rsidR="004A491D" w:rsidRPr="00A44DEB" w:rsidRDefault="004A491D" w:rsidP="004A491D">
      <w:pPr>
        <w:rPr>
          <w:lang w:val="fr-CA"/>
          <w:rPrChange w:id="168" w:author="Marleine Gélineau" w:date="2026-08-07T10:19:00Z" w16du:dateUtc="2026-08-07T14:19:00Z">
            <w:rPr/>
          </w:rPrChange>
        </w:rPr>
      </w:pPr>
    </w:p>
    <w:p w14:paraId="62CE58D3" w14:textId="79E9FA20" w:rsidR="004A491D" w:rsidRDefault="004A491D" w:rsidP="004A491D">
      <w:r w:rsidRPr="00A44DEB">
        <w:rPr>
          <w:lang w:val="fr-CA"/>
          <w:rPrChange w:id="169" w:author="Marleine Gélineau" w:date="2026-08-07T10:19:00Z" w16du:dateUtc="2026-08-07T14:19:00Z">
            <w:rPr/>
          </w:rPrChange>
        </w:rPr>
        <w:t xml:space="preserve">Le résumé des rapports de surveillance annuels de 2024 est l'aboutissement des renseignements clés et des mises à jour des rivières du patrimoine canadien partout au Canada. L'information contenue dans ce résumé a été extraite des rapports de surveillance annuels individuels compilés par les intendants des rivières et les groupes d'intendance et examinés par leur représentant de l'administration avant leur présentation.  </w:t>
      </w:r>
      <w:r w:rsidRPr="00A44DEB">
        <w:rPr>
          <w:lang w:val="fr-CA"/>
          <w:rPrChange w:id="170" w:author="Marleine Gélineau" w:date="2026-08-07T10:19:00Z" w16du:dateUtc="2026-08-07T14:19:00Z">
            <w:rPr/>
          </w:rPrChange>
        </w:rPr>
        <w:br/>
      </w:r>
      <w:r w:rsidRPr="00A44DEB">
        <w:rPr>
          <w:lang w:val="fr-CA"/>
          <w:rPrChange w:id="171" w:author="Marleine Gélineau" w:date="2026-08-07T10:19:00Z" w16du:dateUtc="2026-08-07T14:19:00Z">
            <w:rPr/>
          </w:rPrChange>
        </w:rPr>
        <w:br/>
        <w:t xml:space="preserve">Quelques thèmes communs ont été relevés dans les rapports de suivi annuels de 2024. </w:t>
      </w:r>
      <w:proofErr w:type="spellStart"/>
      <w:r w:rsidRPr="006104DA">
        <w:t>Ces</w:t>
      </w:r>
      <w:proofErr w:type="spellEnd"/>
      <w:r w:rsidRPr="006104DA">
        <w:t xml:space="preserve"> </w:t>
      </w:r>
      <w:proofErr w:type="spellStart"/>
      <w:r w:rsidRPr="006104DA">
        <w:t>thèmes</w:t>
      </w:r>
      <w:proofErr w:type="spellEnd"/>
      <w:r w:rsidRPr="006104DA">
        <w:t xml:space="preserve"> </w:t>
      </w:r>
      <w:proofErr w:type="spellStart"/>
      <w:proofErr w:type="gramStart"/>
      <w:r w:rsidRPr="006104DA">
        <w:t>comprenaient</w:t>
      </w:r>
      <w:proofErr w:type="spellEnd"/>
      <w:r w:rsidRPr="006104DA">
        <w:t xml:space="preserve"> :</w:t>
      </w:r>
      <w:proofErr w:type="gramEnd"/>
      <w:r w:rsidRPr="006104DA">
        <w:t xml:space="preserve"> </w:t>
      </w:r>
    </w:p>
    <w:p w14:paraId="213272D1" w14:textId="77777777" w:rsidR="004A491D" w:rsidRDefault="004A491D" w:rsidP="004A491D"/>
    <w:p w14:paraId="276B7F70" w14:textId="77777777" w:rsidR="004A491D" w:rsidRPr="00A44DEB" w:rsidRDefault="004A491D" w:rsidP="004A491D">
      <w:pPr>
        <w:pStyle w:val="ListParagraph"/>
        <w:numPr>
          <w:ilvl w:val="0"/>
          <w:numId w:val="1"/>
        </w:numPr>
        <w:spacing w:after="200" w:line="276" w:lineRule="auto"/>
        <w:rPr>
          <w:color w:val="auto"/>
          <w:lang w:val="fr-CA"/>
          <w:rPrChange w:id="172" w:author="Marleine Gélineau" w:date="2026-08-07T10:19:00Z" w16du:dateUtc="2026-08-07T14:19:00Z">
            <w:rPr>
              <w:color w:val="auto"/>
            </w:rPr>
          </w:rPrChange>
        </w:rPr>
      </w:pPr>
      <w:r w:rsidRPr="00A44DEB">
        <w:rPr>
          <w:color w:val="auto"/>
          <w:lang w:val="fr-CA"/>
          <w:rPrChange w:id="173" w:author="Marleine Gélineau" w:date="2026-08-07T10:19:00Z" w16du:dateUtc="2026-08-07T14:19:00Z">
            <w:rPr>
              <w:color w:val="auto"/>
            </w:rPr>
          </w:rPrChange>
        </w:rPr>
        <w:t>Collaborations nouvelles ou accrues avec les partenaires et les intervenants des Premières Nations, des Métis ou des Inuits</w:t>
      </w:r>
    </w:p>
    <w:p w14:paraId="6204B86A" w14:textId="77777777" w:rsidR="004A491D" w:rsidRPr="00A44DEB" w:rsidRDefault="004A491D" w:rsidP="004A491D">
      <w:pPr>
        <w:pStyle w:val="ListParagraph"/>
        <w:numPr>
          <w:ilvl w:val="0"/>
          <w:numId w:val="1"/>
        </w:numPr>
        <w:spacing w:after="200" w:line="276" w:lineRule="auto"/>
        <w:rPr>
          <w:color w:val="auto"/>
          <w:lang w:val="fr-CA"/>
          <w:rPrChange w:id="174" w:author="Marleine Gélineau" w:date="2026-08-07T10:19:00Z" w16du:dateUtc="2026-08-07T14:19:00Z">
            <w:rPr>
              <w:color w:val="auto"/>
            </w:rPr>
          </w:rPrChange>
        </w:rPr>
      </w:pPr>
      <w:r w:rsidRPr="00A44DEB">
        <w:rPr>
          <w:color w:val="auto"/>
          <w:lang w:val="fr-CA"/>
          <w:rPrChange w:id="175" w:author="Marleine Gélineau" w:date="2026-08-07T10:19:00Z" w16du:dateUtc="2026-08-07T14:19:00Z">
            <w:rPr>
              <w:color w:val="auto"/>
            </w:rPr>
          </w:rPrChange>
        </w:rPr>
        <w:t>Poursuite des activités de piégeage, de chasse, de pêche et de rétablissement des liens avec la terre par les Autochtones</w:t>
      </w:r>
    </w:p>
    <w:p w14:paraId="6A239458" w14:textId="77777777" w:rsidR="004A491D" w:rsidRPr="00A44DEB" w:rsidRDefault="004A491D" w:rsidP="004A491D">
      <w:pPr>
        <w:pStyle w:val="ListParagraph"/>
        <w:numPr>
          <w:ilvl w:val="0"/>
          <w:numId w:val="1"/>
        </w:numPr>
        <w:spacing w:after="200" w:line="276" w:lineRule="auto"/>
        <w:rPr>
          <w:color w:val="auto"/>
          <w:lang w:val="fr-CA"/>
          <w:rPrChange w:id="176" w:author="Marleine Gélineau" w:date="2026-08-07T10:19:00Z" w16du:dateUtc="2026-08-07T14:19:00Z">
            <w:rPr>
              <w:color w:val="auto"/>
            </w:rPr>
          </w:rPrChange>
        </w:rPr>
      </w:pPr>
      <w:r w:rsidRPr="00A44DEB">
        <w:rPr>
          <w:color w:val="auto"/>
          <w:lang w:val="fr-CA"/>
          <w:rPrChange w:id="177" w:author="Marleine Gélineau" w:date="2026-08-07T10:19:00Z" w16du:dateUtc="2026-08-07T14:19:00Z">
            <w:rPr>
              <w:color w:val="auto"/>
            </w:rPr>
          </w:rPrChange>
        </w:rPr>
        <w:t>Accent nouveau ou accru sur la prévention ou la gestion des espèces aquatiques envahissantes</w:t>
      </w:r>
    </w:p>
    <w:p w14:paraId="71FEEC00" w14:textId="77777777" w:rsidR="004A491D" w:rsidRPr="00A44DEB" w:rsidRDefault="004A491D" w:rsidP="004A491D">
      <w:pPr>
        <w:pStyle w:val="ListParagraph"/>
        <w:numPr>
          <w:ilvl w:val="0"/>
          <w:numId w:val="1"/>
        </w:numPr>
        <w:spacing w:after="200" w:line="276" w:lineRule="auto"/>
        <w:rPr>
          <w:color w:val="auto"/>
          <w:lang w:val="fr-CA"/>
          <w:rPrChange w:id="178" w:author="Marleine Gélineau" w:date="2026-08-07T10:19:00Z" w16du:dateUtc="2026-08-07T14:19:00Z">
            <w:rPr>
              <w:color w:val="auto"/>
            </w:rPr>
          </w:rPrChange>
        </w:rPr>
      </w:pPr>
      <w:r w:rsidRPr="00A44DEB">
        <w:rPr>
          <w:color w:val="auto"/>
          <w:lang w:val="fr-CA"/>
          <w:rPrChange w:id="179" w:author="Marleine Gélineau" w:date="2026-08-07T10:19:00Z" w16du:dateUtc="2026-08-07T14:19:00Z">
            <w:rPr>
              <w:color w:val="auto"/>
            </w:rPr>
          </w:rPrChange>
        </w:rPr>
        <w:t xml:space="preserve">Changements des niveaux d'eau liés aux changements climatiques (inondations, sécheresses, fortes pluies) </w:t>
      </w:r>
    </w:p>
    <w:p w14:paraId="5BB0BBC0" w14:textId="1CCECC5D" w:rsidR="004A491D" w:rsidRPr="00A44DEB" w:rsidRDefault="00A87BBE" w:rsidP="004A491D">
      <w:pPr>
        <w:rPr>
          <w:lang w:val="fr-CA"/>
          <w:rPrChange w:id="180" w:author="Marleine Gélineau" w:date="2026-08-07T10:19:00Z" w16du:dateUtc="2026-08-07T14:19:00Z">
            <w:rPr/>
          </w:rPrChange>
        </w:rPr>
      </w:pPr>
      <w:r w:rsidRPr="00A44DEB">
        <w:rPr>
          <w:color w:val="auto"/>
          <w:lang w:val="fr-CA"/>
          <w:rPrChange w:id="181" w:author="Marleine Gélineau" w:date="2026-08-07T10:19:00Z" w16du:dateUtc="2026-08-07T14:19:00Z">
            <w:rPr>
              <w:color w:val="auto"/>
            </w:rPr>
          </w:rPrChange>
        </w:rPr>
        <w:t xml:space="preserve">Les menaces récurrentes relevées dans plusieurs rapports annuels comprenaient les catastrophes naturelles telles que les glissements de terrain, les ouragans et les incendies de forêt, les fluctuations des niveaux d'eau et la hausse des températures, la présence d'algues bleu-vert et d'espèces aquatiques envahissantes, et les pressions récréatives croissantes, notamment la navigation de plaisance, la pêche, l'empiètement des VTT et les déchets. Bien que ces menaces n'indiquent pas actuellement la nécessité de </w:t>
      </w:r>
      <w:r w:rsidR="004A491D" w:rsidRPr="00A44DEB">
        <w:rPr>
          <w:lang w:val="fr-CA"/>
          <w:rPrChange w:id="182" w:author="Marleine Gélineau" w:date="2026-08-07T10:19:00Z" w16du:dateUtc="2026-08-07T14:19:00Z">
            <w:rPr/>
          </w:rPrChange>
        </w:rPr>
        <w:t>modifier les nominations ou les désignations du RCMI, leurs répercussions devraient continuer à être surveillées et atténuées, dans la mesure du possible, dans les années à venir.</w:t>
      </w:r>
    </w:p>
    <w:p w14:paraId="261FA96A" w14:textId="77777777" w:rsidR="004A491D" w:rsidRPr="00A44DEB" w:rsidRDefault="004A491D" w:rsidP="00A87BBE">
      <w:pPr>
        <w:ind w:left="0" w:firstLine="0"/>
        <w:rPr>
          <w:lang w:val="fr-CA"/>
          <w:rPrChange w:id="183" w:author="Marleine Gélineau" w:date="2026-08-07T10:19:00Z" w16du:dateUtc="2026-08-07T14:19:00Z">
            <w:rPr/>
          </w:rPrChange>
        </w:rPr>
      </w:pPr>
    </w:p>
    <w:p w14:paraId="27B31A3B" w14:textId="77777777" w:rsidR="004A491D" w:rsidRPr="00A44DEB" w:rsidRDefault="004A491D" w:rsidP="004A491D">
      <w:pPr>
        <w:rPr>
          <w:lang w:val="fr-CA"/>
          <w:rPrChange w:id="184" w:author="Marleine Gélineau" w:date="2026-08-07T10:19:00Z" w16du:dateUtc="2026-08-07T14:19:00Z">
            <w:rPr/>
          </w:rPrChange>
        </w:rPr>
      </w:pPr>
    </w:p>
    <w:p w14:paraId="1D02114B" w14:textId="77777777" w:rsidR="004A491D" w:rsidRPr="00A44DEB" w:rsidRDefault="004A491D" w:rsidP="004A491D">
      <w:pPr>
        <w:rPr>
          <w:lang w:val="fr-CA"/>
          <w:rPrChange w:id="185" w:author="Marleine Gélineau" w:date="2026-08-07T10:19:00Z" w16du:dateUtc="2026-08-07T14:19:00Z">
            <w:rPr/>
          </w:rPrChange>
        </w:rPr>
      </w:pPr>
    </w:p>
    <w:p w14:paraId="735E2523" w14:textId="77777777" w:rsidR="004A491D" w:rsidRPr="00A44DEB" w:rsidRDefault="004A491D" w:rsidP="004A491D">
      <w:pPr>
        <w:rPr>
          <w:lang w:val="fr-CA"/>
          <w:rPrChange w:id="186" w:author="Marleine Gélineau" w:date="2026-08-07T10:19:00Z" w16du:dateUtc="2026-08-07T14:19:00Z">
            <w:rPr/>
          </w:rPrChange>
        </w:rPr>
      </w:pPr>
    </w:p>
    <w:p w14:paraId="7DC3A712" w14:textId="77777777" w:rsidR="004A491D" w:rsidRPr="00A44DEB" w:rsidRDefault="004A491D" w:rsidP="004A491D">
      <w:pPr>
        <w:rPr>
          <w:lang w:val="fr-CA"/>
          <w:rPrChange w:id="187" w:author="Marleine Gélineau" w:date="2026-08-07T10:19:00Z" w16du:dateUtc="2026-08-07T14:19:00Z">
            <w:rPr/>
          </w:rPrChange>
        </w:rPr>
      </w:pPr>
    </w:p>
    <w:p w14:paraId="55ED6B61" w14:textId="77777777" w:rsidR="004A491D" w:rsidRPr="00A44DEB" w:rsidRDefault="004A491D" w:rsidP="004A491D">
      <w:pPr>
        <w:rPr>
          <w:lang w:val="fr-CA"/>
          <w:rPrChange w:id="188" w:author="Marleine Gélineau" w:date="2026-08-07T10:19:00Z" w16du:dateUtc="2026-08-07T14:19:00Z">
            <w:rPr/>
          </w:rPrChange>
        </w:rPr>
      </w:pPr>
    </w:p>
    <w:p w14:paraId="103D3C3C" w14:textId="77777777" w:rsidR="004A491D" w:rsidRPr="00A44DEB" w:rsidRDefault="004A491D" w:rsidP="004A491D">
      <w:pPr>
        <w:rPr>
          <w:lang w:val="fr-CA"/>
          <w:rPrChange w:id="189" w:author="Marleine Gélineau" w:date="2026-08-07T10:19:00Z" w16du:dateUtc="2026-08-07T14:19:00Z">
            <w:rPr/>
          </w:rPrChange>
        </w:rPr>
      </w:pPr>
    </w:p>
    <w:p w14:paraId="183C9507" w14:textId="77777777" w:rsidR="004A491D" w:rsidRPr="00A44DEB" w:rsidRDefault="004A491D" w:rsidP="004A491D">
      <w:pPr>
        <w:rPr>
          <w:lang w:val="fr-CA"/>
          <w:rPrChange w:id="190" w:author="Marleine Gélineau" w:date="2026-08-07T10:19:00Z" w16du:dateUtc="2026-08-07T14:19:00Z">
            <w:rPr/>
          </w:rPrChange>
        </w:rPr>
      </w:pPr>
    </w:p>
    <w:p w14:paraId="683AB62C" w14:textId="77777777" w:rsidR="004A491D" w:rsidRPr="00A44DEB" w:rsidRDefault="004A491D" w:rsidP="005E0D9F">
      <w:pPr>
        <w:ind w:left="0" w:firstLine="0"/>
        <w:rPr>
          <w:lang w:val="fr-CA"/>
          <w:rPrChange w:id="191" w:author="Marleine Gélineau" w:date="2026-08-07T10:19:00Z" w16du:dateUtc="2026-08-07T14:19:00Z">
            <w:rPr/>
          </w:rPrChange>
        </w:rPr>
      </w:pPr>
    </w:p>
    <w:p w14:paraId="2F6BAE3F" w14:textId="77777777" w:rsidR="004A491D" w:rsidRPr="00A44DEB" w:rsidRDefault="004A491D" w:rsidP="004A491D">
      <w:pPr>
        <w:rPr>
          <w:lang w:val="fr-CA"/>
          <w:rPrChange w:id="192" w:author="Marleine Gélineau" w:date="2026-08-07T10:19:00Z" w16du:dateUtc="2026-08-07T14:19:00Z">
            <w:rPr/>
          </w:rPrChange>
        </w:rPr>
      </w:pPr>
    </w:p>
    <w:p w14:paraId="51086ED1" w14:textId="77777777" w:rsidR="004A491D" w:rsidRPr="00A44DEB" w:rsidRDefault="004A491D" w:rsidP="004A491D">
      <w:pPr>
        <w:rPr>
          <w:lang w:val="fr-CA"/>
          <w:rPrChange w:id="193" w:author="Marleine Gélineau" w:date="2026-08-07T10:19:00Z" w16du:dateUtc="2026-08-07T14:19:00Z">
            <w:rPr/>
          </w:rPrChange>
        </w:rPr>
      </w:pPr>
    </w:p>
    <w:p w14:paraId="4B903027" w14:textId="77777777" w:rsidR="004A491D" w:rsidRPr="00A44DEB" w:rsidRDefault="004A491D" w:rsidP="004A491D">
      <w:pPr>
        <w:rPr>
          <w:lang w:val="fr-CA"/>
          <w:rPrChange w:id="194" w:author="Marleine Gélineau" w:date="2026-08-07T10:19:00Z" w16du:dateUtc="2026-08-07T14:19:00Z">
            <w:rPr/>
          </w:rPrChange>
        </w:rPr>
      </w:pPr>
    </w:p>
    <w:p w14:paraId="6C86E38A" w14:textId="77777777" w:rsidR="004A491D" w:rsidRPr="00A44DEB" w:rsidRDefault="004A491D" w:rsidP="00A87BBE">
      <w:pPr>
        <w:ind w:left="0" w:firstLine="0"/>
        <w:rPr>
          <w:lang w:val="fr-CA"/>
          <w:rPrChange w:id="195" w:author="Marleine Gélineau" w:date="2026-08-07T10:19:00Z" w16du:dateUtc="2026-08-07T14:19:00Z">
            <w:rPr/>
          </w:rPrChange>
        </w:rPr>
      </w:pPr>
    </w:p>
    <w:p w14:paraId="70182724" w14:textId="77777777" w:rsidR="00A87BBE" w:rsidRPr="00A44DEB" w:rsidRDefault="00A87BBE" w:rsidP="00A87BBE">
      <w:pPr>
        <w:ind w:left="0" w:firstLine="0"/>
        <w:rPr>
          <w:lang w:val="fr-CA"/>
          <w:rPrChange w:id="196" w:author="Marleine Gélineau" w:date="2026-08-07T10:19:00Z" w16du:dateUtc="2026-08-07T14:19:00Z">
            <w:rPr/>
          </w:rPrChange>
        </w:rPr>
      </w:pPr>
    </w:p>
    <w:p w14:paraId="0DD41BF9" w14:textId="29A0D940" w:rsidR="004A491D" w:rsidRPr="00A44DEB" w:rsidRDefault="004A491D" w:rsidP="00A87BBE">
      <w:pPr>
        <w:rPr>
          <w:i/>
          <w:sz w:val="20"/>
          <w:lang w:val="fr-CA"/>
          <w:rPrChange w:id="197" w:author="Marleine Gélineau" w:date="2026-08-07T10:19:00Z" w16du:dateUtc="2026-08-07T14:19:00Z">
            <w:rPr>
              <w:i/>
              <w:sz w:val="20"/>
            </w:rPr>
          </w:rPrChange>
        </w:rPr>
      </w:pPr>
      <w:r w:rsidRPr="00A44DEB">
        <w:rPr>
          <w:i/>
          <w:sz w:val="20"/>
          <w:lang w:val="fr-CA"/>
          <w:rPrChange w:id="198" w:author="Marleine Gélineau" w:date="2026-08-07T10:19:00Z" w16du:dateUtc="2026-08-07T14:19:00Z">
            <w:rPr>
              <w:i/>
              <w:sz w:val="20"/>
            </w:rPr>
          </w:rPrChange>
        </w:rPr>
        <w:t>*Ce ne sont pas toutes les rivières du patrimoine qui ont soumis leur rapport annuel pour 2024. Ce résumé contient des renseignements provenant de ceux qui ont rempli et soumis leur rapport avant le 31 juillet 2025.</w:t>
      </w:r>
    </w:p>
    <w:p w14:paraId="1D41D63B" w14:textId="77777777" w:rsidR="004A491D" w:rsidRPr="00A44DEB" w:rsidRDefault="004A491D" w:rsidP="004A491D">
      <w:pPr>
        <w:rPr>
          <w:i/>
          <w:sz w:val="20"/>
          <w:lang w:val="fr-CA"/>
          <w:rPrChange w:id="199" w:author="Marleine Gélineau" w:date="2026-08-07T10:19:00Z" w16du:dateUtc="2026-08-07T14:19:00Z">
            <w:rPr>
              <w:i/>
              <w:sz w:val="20"/>
            </w:rPr>
          </w:rPrChange>
        </w:rPr>
      </w:pPr>
    </w:p>
    <w:tbl>
      <w:tblPr>
        <w:tblStyle w:val="TableGrid"/>
        <w:tblW w:w="9180" w:type="dxa"/>
        <w:tblInd w:w="25" w:type="dxa"/>
        <w:tblCellMar>
          <w:top w:w="81" w:type="dxa"/>
          <w:left w:w="335" w:type="dxa"/>
          <w:right w:w="115" w:type="dxa"/>
        </w:tblCellMar>
        <w:tblLook w:val="04A0" w:firstRow="1" w:lastRow="0" w:firstColumn="1" w:lastColumn="0" w:noHBand="0" w:noVBand="1"/>
      </w:tblPr>
      <w:tblGrid>
        <w:gridCol w:w="9180"/>
      </w:tblGrid>
      <w:tr w:rsidR="004A491D" w14:paraId="66A8D0B7" w14:textId="77777777" w:rsidTr="001E5D1D">
        <w:trPr>
          <w:trHeight w:val="441"/>
        </w:trPr>
        <w:tc>
          <w:tcPr>
            <w:tcW w:w="9180" w:type="dxa"/>
            <w:shd w:val="clear" w:color="auto" w:fill="C1E4F5" w:themeFill="accent1" w:themeFillTint="33"/>
          </w:tcPr>
          <w:p w14:paraId="01C466CF" w14:textId="77777777" w:rsidR="004A491D" w:rsidRDefault="004A491D" w:rsidP="001E5D1D">
            <w:pPr>
              <w:pStyle w:val="Heading2"/>
              <w:ind w:left="0" w:firstLine="0"/>
              <w:jc w:val="center"/>
              <w:rPr>
                <w:rFonts w:eastAsia="Calibri"/>
              </w:rPr>
            </w:pPr>
            <w:bookmarkStart w:id="200" w:name="_Toc236991024"/>
            <w:r>
              <w:rPr>
                <w:rFonts w:eastAsia="Calibri"/>
              </w:rPr>
              <w:t>ALSEK</w:t>
            </w:r>
            <w:bookmarkEnd w:id="200"/>
          </w:p>
        </w:tc>
      </w:tr>
      <w:tr w:rsidR="004A491D" w:rsidRPr="00A44DEB" w14:paraId="72D5948E" w14:textId="77777777" w:rsidTr="001E5D1D">
        <w:trPr>
          <w:trHeight w:val="441"/>
        </w:trPr>
        <w:tc>
          <w:tcPr>
            <w:tcW w:w="9180" w:type="dxa"/>
            <w:shd w:val="clear" w:color="auto" w:fill="FFFFFF" w:themeFill="background1"/>
          </w:tcPr>
          <w:p w14:paraId="06F72CAA" w14:textId="77777777" w:rsidR="006A748F" w:rsidRPr="00A44DEB" w:rsidRDefault="006A748F" w:rsidP="006A748F">
            <w:pPr>
              <w:jc w:val="both"/>
              <w:rPr>
                <w:bCs/>
                <w:lang w:val="fr-CA"/>
                <w:rPrChange w:id="201" w:author="Marleine Gélineau" w:date="2026-08-07T10:19:00Z" w16du:dateUtc="2026-08-07T14:19:00Z">
                  <w:rPr>
                    <w:bCs/>
                  </w:rPr>
                </w:rPrChange>
              </w:rPr>
            </w:pPr>
          </w:p>
          <w:p w14:paraId="755BDB30" w14:textId="47AAB79A" w:rsidR="004A491D" w:rsidRPr="00A44DEB" w:rsidRDefault="006A748F" w:rsidP="00E10118">
            <w:pPr>
              <w:ind w:left="0"/>
              <w:jc w:val="both"/>
              <w:rPr>
                <w:bCs/>
                <w:lang w:val="fr-CA"/>
                <w:rPrChange w:id="202" w:author="Marleine Gélineau" w:date="2026-08-07T10:19:00Z" w16du:dateUtc="2026-08-07T14:19:00Z">
                  <w:rPr>
                    <w:bCs/>
                  </w:rPr>
                </w:rPrChange>
              </w:rPr>
            </w:pPr>
            <w:r w:rsidRPr="00A44DEB">
              <w:rPr>
                <w:bCs/>
                <w:lang w:val="fr-CA"/>
                <w:rPrChange w:id="203" w:author="Marleine Gélineau" w:date="2026-08-07T10:19:00Z" w16du:dateUtc="2026-08-07T14:19:00Z">
                  <w:rPr>
                    <w:bCs/>
                  </w:rPr>
                </w:rPrChange>
              </w:rPr>
              <w:t xml:space="preserve">2024 a été une année de rapprochement sur la rivière </w:t>
            </w:r>
            <w:proofErr w:type="spellStart"/>
            <w:r w:rsidRPr="00A44DEB">
              <w:rPr>
                <w:bCs/>
                <w:lang w:val="fr-CA"/>
                <w:rPrChange w:id="204" w:author="Marleine Gélineau" w:date="2026-08-07T10:19:00Z" w16du:dateUtc="2026-08-07T14:19:00Z">
                  <w:rPr>
                    <w:bCs/>
                  </w:rPr>
                </w:rPrChange>
              </w:rPr>
              <w:t>Alsek</w:t>
            </w:r>
            <w:proofErr w:type="spellEnd"/>
            <w:r w:rsidRPr="00A44DEB">
              <w:rPr>
                <w:bCs/>
                <w:lang w:val="fr-CA"/>
                <w:rPrChange w:id="205" w:author="Marleine Gélineau" w:date="2026-08-07T10:19:00Z" w16du:dateUtc="2026-08-07T14:19:00Z">
                  <w:rPr>
                    <w:bCs/>
                  </w:rPr>
                </w:rPrChange>
              </w:rPr>
              <w:t>. Des réunions ont eu lieu avec les Premières Nations de Champagne et d'</w:t>
            </w:r>
            <w:proofErr w:type="spellStart"/>
            <w:r w:rsidRPr="00A44DEB">
              <w:rPr>
                <w:bCs/>
                <w:lang w:val="fr-CA"/>
                <w:rPrChange w:id="206" w:author="Marleine Gélineau" w:date="2026-08-07T10:19:00Z" w16du:dateUtc="2026-08-07T14:19:00Z">
                  <w:rPr>
                    <w:bCs/>
                  </w:rPr>
                </w:rPrChange>
              </w:rPr>
              <w:t>Aishihik</w:t>
            </w:r>
            <w:proofErr w:type="spellEnd"/>
            <w:r w:rsidRPr="00A44DEB">
              <w:rPr>
                <w:bCs/>
                <w:lang w:val="fr-CA"/>
                <w:rPrChange w:id="207" w:author="Marleine Gélineau" w:date="2026-08-07T10:19:00Z" w16du:dateUtc="2026-08-07T14:19:00Z">
                  <w:rPr>
                    <w:bCs/>
                  </w:rPr>
                </w:rPrChange>
              </w:rPr>
              <w:t xml:space="preserve"> (PNCA) pour discuter de la gestion coopérative, avec les exploitants commerciaux de rivières pour aborder les problèmes communs et l'état de la rivière, et avec les organismes gouvernementaux partenaires du site du patrimoine mondial de l'UNESCO. En juillet, Parcs Canada a collaboré avec les PNCA pour organiser une excursion fluviale et un camp culturel visant à reconnecter les citoyens, les aînés et les détenteurs du savoir à la rivière </w:t>
            </w:r>
            <w:proofErr w:type="spellStart"/>
            <w:r w:rsidRPr="00A44DEB">
              <w:rPr>
                <w:bCs/>
                <w:lang w:val="fr-CA"/>
                <w:rPrChange w:id="208" w:author="Marleine Gélineau" w:date="2026-08-07T10:19:00Z" w16du:dateUtc="2026-08-07T14:19:00Z">
                  <w:rPr>
                    <w:bCs/>
                  </w:rPr>
                </w:rPrChange>
              </w:rPr>
              <w:t>Alsek</w:t>
            </w:r>
            <w:proofErr w:type="spellEnd"/>
            <w:r w:rsidRPr="00A44DEB">
              <w:rPr>
                <w:bCs/>
                <w:lang w:val="fr-CA"/>
                <w:rPrChange w:id="209" w:author="Marleine Gélineau" w:date="2026-08-07T10:19:00Z" w16du:dateUtc="2026-08-07T14:19:00Z">
                  <w:rPr>
                    <w:bCs/>
                  </w:rPr>
                </w:rPrChange>
              </w:rPr>
              <w:t xml:space="preserve"> et à </w:t>
            </w:r>
            <w:proofErr w:type="spellStart"/>
            <w:r w:rsidRPr="00A44DEB">
              <w:rPr>
                <w:bCs/>
                <w:lang w:val="fr-CA"/>
                <w:rPrChange w:id="210" w:author="Marleine Gélineau" w:date="2026-08-07T10:19:00Z" w16du:dateUtc="2026-08-07T14:19:00Z">
                  <w:rPr>
                    <w:bCs/>
                  </w:rPr>
                </w:rPrChange>
              </w:rPr>
              <w:t>Nàłùdäy</w:t>
            </w:r>
            <w:proofErr w:type="spellEnd"/>
            <w:r w:rsidRPr="00A44DEB">
              <w:rPr>
                <w:bCs/>
                <w:lang w:val="fr-CA"/>
                <w:rPrChange w:id="211" w:author="Marleine Gélineau" w:date="2026-08-07T10:19:00Z" w16du:dateUtc="2026-08-07T14:19:00Z">
                  <w:rPr>
                    <w:bCs/>
                  </w:rPr>
                </w:rPrChange>
              </w:rPr>
              <w:t xml:space="preserve"> (glacier Lowell).</w:t>
            </w:r>
          </w:p>
          <w:p w14:paraId="4CABB899" w14:textId="77777777" w:rsidR="005E0D9F" w:rsidRPr="00A44DEB" w:rsidRDefault="005E0D9F" w:rsidP="005E0D9F">
            <w:pPr>
              <w:ind w:left="0" w:firstLine="0"/>
              <w:rPr>
                <w:lang w:val="fr-CA"/>
                <w:rPrChange w:id="212" w:author="Marleine Gélineau" w:date="2026-08-07T10:19:00Z" w16du:dateUtc="2026-08-07T14:19:00Z">
                  <w:rPr/>
                </w:rPrChange>
              </w:rPr>
            </w:pPr>
          </w:p>
        </w:tc>
      </w:tr>
      <w:tr w:rsidR="004A491D" w14:paraId="4DF37A99" w14:textId="77777777" w:rsidTr="001E5D1D">
        <w:trPr>
          <w:trHeight w:val="441"/>
        </w:trPr>
        <w:tc>
          <w:tcPr>
            <w:tcW w:w="9180" w:type="dxa"/>
            <w:shd w:val="clear" w:color="auto" w:fill="C1E4F5" w:themeFill="accent1" w:themeFillTint="33"/>
          </w:tcPr>
          <w:p w14:paraId="06B0F6AA" w14:textId="77777777" w:rsidR="004A491D" w:rsidRDefault="004A491D" w:rsidP="001E5D1D">
            <w:pPr>
              <w:pStyle w:val="Heading2"/>
              <w:ind w:left="0" w:firstLine="0"/>
              <w:jc w:val="center"/>
            </w:pPr>
            <w:bookmarkStart w:id="213" w:name="_Toc236991025"/>
            <w:r>
              <w:rPr>
                <w:rFonts w:eastAsia="Calibri"/>
              </w:rPr>
              <w:t>ATHABASCA</w:t>
            </w:r>
            <w:bookmarkEnd w:id="213"/>
          </w:p>
        </w:tc>
      </w:tr>
      <w:tr w:rsidR="004A491D" w:rsidRPr="00A44DEB" w14:paraId="56FC46C2" w14:textId="77777777" w:rsidTr="001E5D1D">
        <w:trPr>
          <w:trHeight w:val="1597"/>
        </w:trPr>
        <w:tc>
          <w:tcPr>
            <w:tcW w:w="9180" w:type="dxa"/>
          </w:tcPr>
          <w:p w14:paraId="10B32B2F" w14:textId="77777777" w:rsidR="004A491D" w:rsidRPr="00A44DEB" w:rsidRDefault="004A491D" w:rsidP="001E5D1D">
            <w:pPr>
              <w:spacing w:after="0"/>
              <w:ind w:left="0" w:firstLine="0"/>
              <w:rPr>
                <w:iCs/>
                <w:lang w:val="fr-CA"/>
                <w:rPrChange w:id="214" w:author="Marleine Gélineau" w:date="2026-08-07T10:19:00Z" w16du:dateUtc="2026-08-07T14:19:00Z">
                  <w:rPr>
                    <w:iCs/>
                  </w:rPr>
                </w:rPrChange>
              </w:rPr>
            </w:pPr>
          </w:p>
          <w:p w14:paraId="6B8DBAAB" w14:textId="45330571" w:rsidR="0084198A" w:rsidRPr="00A44DEB" w:rsidRDefault="0084198A" w:rsidP="00E10118">
            <w:pPr>
              <w:ind w:left="0"/>
              <w:rPr>
                <w:bCs/>
                <w:szCs w:val="20"/>
                <w:lang w:val="fr-CA"/>
                <w:rPrChange w:id="215" w:author="Marleine Gélineau" w:date="2026-08-07T10:19:00Z" w16du:dateUtc="2026-08-07T14:19:00Z">
                  <w:rPr>
                    <w:bCs/>
                    <w:szCs w:val="20"/>
                  </w:rPr>
                </w:rPrChange>
              </w:rPr>
            </w:pPr>
            <w:r w:rsidRPr="00A44DEB">
              <w:rPr>
                <w:bCs/>
                <w:szCs w:val="20"/>
                <w:lang w:val="fr-CA"/>
                <w:rPrChange w:id="216" w:author="Marleine Gélineau" w:date="2026-08-07T10:19:00Z" w16du:dateUtc="2026-08-07T14:19:00Z">
                  <w:rPr>
                    <w:bCs/>
                    <w:szCs w:val="20"/>
                  </w:rPr>
                </w:rPrChange>
              </w:rPr>
              <w:t>Le feu de forêt de Jasper de 2024 a ravagé la vallée de l'Athabasca, consumant 33 000 hectares de forêt des deux côtés de la rivière Athabasca. Des changements dans le débit, la sédimentation et la stabilité des berges sont attendus par endroits, mais aucune étude d'impact propre à la rivière ou autre étude n'a été réalisée pour le moment. La surveillance de l'intégrité écologique de cet écosystème se poursuit.</w:t>
            </w:r>
          </w:p>
          <w:p w14:paraId="373F1F98" w14:textId="77777777" w:rsidR="0084198A" w:rsidRPr="00A44DEB" w:rsidRDefault="0084198A" w:rsidP="0084198A">
            <w:pPr>
              <w:rPr>
                <w:bCs/>
                <w:szCs w:val="20"/>
                <w:lang w:val="fr-CA"/>
                <w:rPrChange w:id="217" w:author="Marleine Gélineau" w:date="2026-08-07T10:19:00Z" w16du:dateUtc="2026-08-07T14:19:00Z">
                  <w:rPr>
                    <w:bCs/>
                    <w:szCs w:val="20"/>
                  </w:rPr>
                </w:rPrChange>
              </w:rPr>
            </w:pPr>
          </w:p>
          <w:p w14:paraId="3A8903E6" w14:textId="21100D3E" w:rsidR="0084198A" w:rsidRPr="00A44DEB" w:rsidRDefault="0084198A" w:rsidP="00B948A5">
            <w:pPr>
              <w:ind w:left="0" w:firstLine="0"/>
              <w:rPr>
                <w:bCs/>
                <w:szCs w:val="20"/>
                <w:lang w:val="fr-CA"/>
                <w:rPrChange w:id="218" w:author="Marleine Gélineau" w:date="2026-08-07T10:19:00Z" w16du:dateUtc="2026-08-07T14:19:00Z">
                  <w:rPr>
                    <w:bCs/>
                    <w:szCs w:val="20"/>
                  </w:rPr>
                </w:rPrChange>
              </w:rPr>
            </w:pPr>
            <w:r w:rsidRPr="00A44DEB">
              <w:rPr>
                <w:bCs/>
                <w:szCs w:val="20"/>
                <w:lang w:val="fr-CA"/>
                <w:rPrChange w:id="219" w:author="Marleine Gélineau" w:date="2026-08-07T10:19:00Z" w16du:dateUtc="2026-08-07T14:19:00Z">
                  <w:rPr>
                    <w:bCs/>
                    <w:szCs w:val="20"/>
                  </w:rPr>
                </w:rPrChange>
              </w:rPr>
              <w:t xml:space="preserve">En 2024, le programme de prévention des espèces aquatiques envahissantes (EAE) du parc national Jasper s'est poursuivi jusqu'à ce que les activités du parc soient perturbées par les feux de forêt, de juillet à la fin de 2024.   </w:t>
            </w:r>
          </w:p>
          <w:p w14:paraId="448C5742" w14:textId="77777777" w:rsidR="0084198A" w:rsidRPr="00A44DEB" w:rsidRDefault="0084198A" w:rsidP="0084198A">
            <w:pPr>
              <w:rPr>
                <w:bCs/>
                <w:szCs w:val="20"/>
                <w:lang w:val="fr-CA"/>
                <w:rPrChange w:id="220" w:author="Marleine Gélineau" w:date="2026-08-07T10:19:00Z" w16du:dateUtc="2026-08-07T14:19:00Z">
                  <w:rPr>
                    <w:bCs/>
                    <w:szCs w:val="20"/>
                  </w:rPr>
                </w:rPrChange>
              </w:rPr>
            </w:pPr>
          </w:p>
        </w:tc>
      </w:tr>
      <w:tr w:rsidR="004A491D" w14:paraId="782DE652" w14:textId="77777777" w:rsidTr="001E5D1D">
        <w:trPr>
          <w:trHeight w:val="535"/>
        </w:trPr>
        <w:tc>
          <w:tcPr>
            <w:tcW w:w="9180" w:type="dxa"/>
            <w:shd w:val="clear" w:color="auto" w:fill="C1E4F5" w:themeFill="accent1" w:themeFillTint="33"/>
          </w:tcPr>
          <w:p w14:paraId="27335AC4" w14:textId="77777777" w:rsidR="004A491D" w:rsidRDefault="004A491D" w:rsidP="001E5D1D">
            <w:pPr>
              <w:pStyle w:val="Heading2"/>
              <w:ind w:left="0" w:firstLine="0"/>
              <w:jc w:val="center"/>
              <w:rPr>
                <w:rFonts w:eastAsia="Calibri"/>
              </w:rPr>
            </w:pPr>
            <w:bookmarkStart w:id="221" w:name="_Toc236991026"/>
            <w:r>
              <w:rPr>
                <w:rFonts w:eastAsia="Calibri"/>
              </w:rPr>
              <w:t>BAY DU NORD</w:t>
            </w:r>
            <w:bookmarkEnd w:id="221"/>
          </w:p>
        </w:tc>
      </w:tr>
      <w:tr w:rsidR="004A491D" w:rsidRPr="00A44DEB" w14:paraId="17167B5D" w14:textId="77777777" w:rsidTr="001E5D1D">
        <w:trPr>
          <w:trHeight w:val="535"/>
        </w:trPr>
        <w:tc>
          <w:tcPr>
            <w:tcW w:w="9180" w:type="dxa"/>
          </w:tcPr>
          <w:p w14:paraId="3C6F626F" w14:textId="32DFF4B4" w:rsidR="005E0D9F" w:rsidRDefault="0084198A" w:rsidP="00E10118">
            <w:pPr>
              <w:pStyle w:val="Heading2"/>
              <w:ind w:left="0"/>
              <w:rPr>
                <w:ins w:id="222" w:author="Marleine Gélineau" w:date="2026-08-07T10:31:00Z" w16du:dateUtc="2026-08-07T14:31:00Z"/>
                <w:rFonts w:ascii="Calibri" w:hAnsi="Calibri" w:cs="Calibri"/>
                <w:bCs/>
                <w:color w:val="auto"/>
                <w:sz w:val="24"/>
                <w:szCs w:val="24"/>
                <w:lang w:val="fr-CA" w:bidi="en-US"/>
              </w:rPr>
            </w:pPr>
            <w:bookmarkStart w:id="223" w:name="_Toc209103861"/>
            <w:bookmarkStart w:id="224" w:name="_Toc236991027"/>
            <w:r w:rsidRPr="00A44DEB">
              <w:rPr>
                <w:rFonts w:ascii="Calibri" w:hAnsi="Calibri" w:cs="Calibri"/>
                <w:bCs/>
                <w:color w:val="auto"/>
                <w:sz w:val="24"/>
                <w:szCs w:val="24"/>
                <w:lang w:val="fr-CA" w:bidi="en-US"/>
                <w:rPrChange w:id="225" w:author="Marleine Gélineau" w:date="2026-08-07T10:19:00Z" w16du:dateUtc="2026-08-07T14:19:00Z">
                  <w:rPr>
                    <w:rFonts w:ascii="Calibri" w:hAnsi="Calibri" w:cs="Calibri"/>
                    <w:bCs/>
                    <w:color w:val="auto"/>
                    <w:sz w:val="24"/>
                    <w:szCs w:val="24"/>
                    <w:lang w:bidi="en-US"/>
                  </w:rPr>
                </w:rPrChange>
              </w:rPr>
              <w:t>L'état de la rivière Bay du Nord demeure dans un état qui reflète les valeurs naturelles pour lesquelles la rivière a été désignée.</w:t>
            </w:r>
            <w:bookmarkEnd w:id="223"/>
            <w:bookmarkEnd w:id="224"/>
          </w:p>
          <w:p w14:paraId="296D1CE9" w14:textId="77777777" w:rsidR="00E400F9" w:rsidRPr="00E400F9" w:rsidDel="00E400F9" w:rsidRDefault="00E400F9" w:rsidP="00E400F9">
            <w:pPr>
              <w:ind w:left="0" w:firstLine="0"/>
              <w:rPr>
                <w:del w:id="226" w:author="Marleine Gélineau" w:date="2026-08-07T10:31:00Z" w16du:dateUtc="2026-08-07T14:31:00Z"/>
                <w:lang w:val="fr-CA" w:bidi="en-US"/>
                <w:rPrChange w:id="227" w:author="Marleine Gélineau" w:date="2026-08-07T10:31:00Z" w16du:dateUtc="2026-08-07T14:31:00Z">
                  <w:rPr>
                    <w:del w:id="228" w:author="Marleine Gélineau" w:date="2026-08-07T10:31:00Z" w16du:dateUtc="2026-08-07T14:31:00Z"/>
                    <w:rFonts w:ascii="Calibri" w:hAnsi="Calibri" w:cs="Calibri"/>
                    <w:bCs/>
                    <w:color w:val="auto"/>
                    <w:sz w:val="24"/>
                    <w:szCs w:val="24"/>
                    <w:lang w:bidi="en-US"/>
                  </w:rPr>
                </w:rPrChange>
              </w:rPr>
              <w:pPrChange w:id="229" w:author="Marleine Gélineau" w:date="2026-08-07T10:31:00Z" w16du:dateUtc="2026-08-07T14:31:00Z">
                <w:pPr>
                  <w:pStyle w:val="Heading2"/>
                  <w:ind w:left="0"/>
                </w:pPr>
              </w:pPrChange>
            </w:pPr>
          </w:p>
          <w:p w14:paraId="72F40952" w14:textId="77777777" w:rsidR="004A491D" w:rsidRPr="00A44DEB" w:rsidRDefault="004A491D" w:rsidP="00E400F9">
            <w:pPr>
              <w:ind w:left="0" w:firstLine="0"/>
              <w:rPr>
                <w:lang w:val="fr-CA"/>
                <w:rPrChange w:id="230" w:author="Marleine Gélineau" w:date="2026-08-07T10:19:00Z" w16du:dateUtc="2026-08-07T14:19:00Z">
                  <w:rPr/>
                </w:rPrChange>
              </w:rPr>
              <w:pPrChange w:id="231" w:author="Marleine Gélineau" w:date="2026-08-07T10:31:00Z" w16du:dateUtc="2026-08-07T14:31:00Z">
                <w:pPr/>
              </w:pPrChange>
            </w:pPr>
          </w:p>
        </w:tc>
      </w:tr>
      <w:tr w:rsidR="004A491D" w14:paraId="6790D8D1" w14:textId="77777777" w:rsidTr="001E5D1D">
        <w:trPr>
          <w:trHeight w:val="535"/>
        </w:trPr>
        <w:tc>
          <w:tcPr>
            <w:tcW w:w="9180" w:type="dxa"/>
            <w:shd w:val="clear" w:color="auto" w:fill="C1E4F5" w:themeFill="accent1" w:themeFillTint="33"/>
          </w:tcPr>
          <w:p w14:paraId="548759E7" w14:textId="77777777" w:rsidR="004A491D" w:rsidRDefault="004A491D" w:rsidP="001E5D1D">
            <w:pPr>
              <w:pStyle w:val="Heading2"/>
              <w:jc w:val="center"/>
              <w:rPr>
                <w:rFonts w:eastAsia="Calibri"/>
              </w:rPr>
            </w:pPr>
            <w:bookmarkStart w:id="232" w:name="_Toc236991028"/>
            <w:r>
              <w:rPr>
                <w:rFonts w:eastAsia="Calibri"/>
              </w:rPr>
              <w:t>BLOODVEIN (Ont.)</w:t>
            </w:r>
            <w:bookmarkEnd w:id="232"/>
          </w:p>
        </w:tc>
      </w:tr>
      <w:tr w:rsidR="004A491D" w:rsidRPr="00A44DEB" w14:paraId="4454F990" w14:textId="77777777" w:rsidTr="001E5D1D">
        <w:trPr>
          <w:trHeight w:val="535"/>
        </w:trPr>
        <w:tc>
          <w:tcPr>
            <w:tcW w:w="9180" w:type="dxa"/>
          </w:tcPr>
          <w:p w14:paraId="02D7FFF4" w14:textId="77777777" w:rsidR="00E10118" w:rsidRPr="00A44DEB" w:rsidRDefault="00E10118" w:rsidP="00E10118">
            <w:pPr>
              <w:spacing w:after="0"/>
              <w:ind w:left="0" w:firstLine="0"/>
              <w:rPr>
                <w:rStyle w:val="fontstyle01"/>
                <w:lang w:val="fr-CA"/>
                <w:rPrChange w:id="233" w:author="Marleine Gélineau" w:date="2026-08-07T10:19:00Z" w16du:dateUtc="2026-08-07T14:19:00Z">
                  <w:rPr>
                    <w:rStyle w:val="fontstyle01"/>
                  </w:rPr>
                </w:rPrChange>
              </w:rPr>
            </w:pPr>
          </w:p>
          <w:p w14:paraId="0F26B9A3" w14:textId="791A5912" w:rsidR="00E10118" w:rsidRPr="00A44DEB" w:rsidDel="00E400F9" w:rsidRDefault="00E10118" w:rsidP="00E10118">
            <w:pPr>
              <w:spacing w:after="0"/>
              <w:ind w:left="0" w:firstLine="0"/>
              <w:rPr>
                <w:del w:id="234" w:author="Marleine Gélineau" w:date="2026-08-07T10:31:00Z" w16du:dateUtc="2026-08-07T14:31:00Z"/>
                <w:rFonts w:ascii="Times New Roman" w:eastAsia="Times New Roman" w:hAnsi="Times New Roman" w:cs="Times New Roman"/>
                <w:color w:val="auto"/>
                <w:szCs w:val="24"/>
                <w:lang w:val="fr-CA"/>
                <w:rPrChange w:id="235" w:author="Marleine Gélineau" w:date="2026-08-07T10:19:00Z" w16du:dateUtc="2026-08-07T14:19:00Z">
                  <w:rPr>
                    <w:del w:id="236" w:author="Marleine Gélineau" w:date="2026-08-07T10:31:00Z" w16du:dateUtc="2026-08-07T14:31:00Z"/>
                    <w:rFonts w:ascii="Times New Roman" w:eastAsia="Times New Roman" w:hAnsi="Times New Roman" w:cs="Times New Roman"/>
                    <w:color w:val="auto"/>
                    <w:szCs w:val="24"/>
                    <w:lang w:val="en-CA"/>
                  </w:rPr>
                </w:rPrChange>
              </w:rPr>
            </w:pPr>
            <w:r w:rsidRPr="00A44DEB">
              <w:rPr>
                <w:rStyle w:val="fontstyle01"/>
                <w:sz w:val="24"/>
                <w:szCs w:val="24"/>
                <w:lang w:val="fr-CA"/>
                <w:rPrChange w:id="237" w:author="Marleine Gélineau" w:date="2026-08-07T10:19:00Z" w16du:dateUtc="2026-08-07T14:19:00Z">
                  <w:rPr>
                    <w:rStyle w:val="fontstyle01"/>
                    <w:sz w:val="24"/>
                    <w:szCs w:val="24"/>
                  </w:rPr>
                </w:rPrChange>
              </w:rPr>
              <w:t xml:space="preserve">Un été relativement sec en 2024 a causé des niveaux d'eau bas et un risque de feux de forêt. Heureusement, les conditions sèches n'ont pas entraîné d'incendies majeurs et la </w:t>
            </w:r>
            <w:r w:rsidRPr="00A44DEB">
              <w:rPr>
                <w:rStyle w:val="fontstyle01"/>
                <w:sz w:val="24"/>
                <w:szCs w:val="24"/>
                <w:lang w:val="fr-CA"/>
                <w:rPrChange w:id="238" w:author="Marleine Gélineau" w:date="2026-08-07T10:19:00Z" w16du:dateUtc="2026-08-07T14:19:00Z">
                  <w:rPr>
                    <w:rStyle w:val="fontstyle01"/>
                    <w:sz w:val="24"/>
                    <w:szCs w:val="24"/>
                  </w:rPr>
                </w:rPrChange>
              </w:rPr>
              <w:lastRenderedPageBreak/>
              <w:t>rivière a eu une autre année pour se remettre de la saison sans précédent de 2021. Les équipes de Parcs Ontario ont profité de cette occasion pour dégager des portages et effectuer plusieurs vols d'application de la loi le long de la rivière Bloodvein.</w:t>
            </w:r>
          </w:p>
          <w:p w14:paraId="3ADACB54" w14:textId="77777777" w:rsidR="004A491D" w:rsidRPr="00A44DEB" w:rsidRDefault="004A491D" w:rsidP="00E400F9">
            <w:pPr>
              <w:spacing w:after="0"/>
              <w:ind w:left="0" w:firstLine="0"/>
              <w:rPr>
                <w:lang w:val="fr-CA"/>
                <w:rPrChange w:id="239" w:author="Marleine Gélineau" w:date="2026-08-07T10:19:00Z" w16du:dateUtc="2026-08-07T14:19:00Z">
                  <w:rPr>
                    <w:rFonts w:asciiTheme="minorHAnsi" w:hAnsiTheme="minorHAnsi" w:cstheme="minorHAnsi"/>
                    <w:color w:val="000000" w:themeColor="text1"/>
                    <w:sz w:val="24"/>
                    <w:szCs w:val="24"/>
                    <w:lang w:val="en-CA"/>
                  </w:rPr>
                </w:rPrChange>
              </w:rPr>
              <w:pPrChange w:id="240" w:author="Marleine Gélineau" w:date="2026-08-07T10:31:00Z" w16du:dateUtc="2026-08-07T14:31:00Z">
                <w:pPr>
                  <w:pStyle w:val="Heading2"/>
                </w:pPr>
              </w:pPrChange>
            </w:pPr>
          </w:p>
          <w:p w14:paraId="2318CE42" w14:textId="77777777" w:rsidR="004A491D" w:rsidRPr="00A44DEB" w:rsidRDefault="004A491D" w:rsidP="005E0D9F">
            <w:pPr>
              <w:ind w:left="0" w:firstLine="0"/>
              <w:rPr>
                <w:lang w:val="fr-CA"/>
                <w:rPrChange w:id="241" w:author="Marleine Gélineau" w:date="2026-08-07T10:19:00Z" w16du:dateUtc="2026-08-07T14:19:00Z">
                  <w:rPr/>
                </w:rPrChange>
              </w:rPr>
            </w:pPr>
          </w:p>
          <w:p w14:paraId="6ADD3C08" w14:textId="77777777" w:rsidR="005E0D9F" w:rsidRPr="00A44DEB" w:rsidRDefault="005E0D9F" w:rsidP="005E0D9F">
            <w:pPr>
              <w:ind w:left="0" w:firstLine="0"/>
              <w:rPr>
                <w:lang w:val="fr-CA"/>
                <w:rPrChange w:id="242" w:author="Marleine Gélineau" w:date="2026-08-07T10:19:00Z" w16du:dateUtc="2026-08-07T14:19:00Z">
                  <w:rPr/>
                </w:rPrChange>
              </w:rPr>
            </w:pPr>
          </w:p>
        </w:tc>
      </w:tr>
      <w:tr w:rsidR="004A491D" w14:paraId="3E74C9D2" w14:textId="77777777" w:rsidTr="001E5D1D">
        <w:trPr>
          <w:trHeight w:val="558"/>
        </w:trPr>
        <w:tc>
          <w:tcPr>
            <w:tcW w:w="9180" w:type="dxa"/>
            <w:shd w:val="clear" w:color="auto" w:fill="C1E4F5" w:themeFill="accent1" w:themeFillTint="33"/>
          </w:tcPr>
          <w:p w14:paraId="0AF6F07E" w14:textId="70B6DB8D" w:rsidR="004A491D" w:rsidRDefault="00E10118" w:rsidP="001E5D1D">
            <w:pPr>
              <w:pStyle w:val="Heading2"/>
              <w:ind w:left="0" w:firstLine="0"/>
              <w:jc w:val="center"/>
            </w:pPr>
            <w:bookmarkStart w:id="243" w:name="_Toc236991029"/>
            <w:r>
              <w:rPr>
                <w:rFonts w:eastAsia="Calibri"/>
              </w:rPr>
              <w:lastRenderedPageBreak/>
              <w:t>BLOODVEIN (MB)</w:t>
            </w:r>
            <w:bookmarkEnd w:id="243"/>
          </w:p>
        </w:tc>
      </w:tr>
      <w:tr w:rsidR="004A491D" w:rsidRPr="00A44DEB" w14:paraId="75596974" w14:textId="77777777" w:rsidTr="001E5D1D">
        <w:trPr>
          <w:trHeight w:val="815"/>
        </w:trPr>
        <w:tc>
          <w:tcPr>
            <w:tcW w:w="9180" w:type="dxa"/>
          </w:tcPr>
          <w:p w14:paraId="216F5209" w14:textId="77777777" w:rsidR="004A491D" w:rsidRPr="00A44DEB" w:rsidRDefault="004A491D" w:rsidP="001E5D1D">
            <w:pPr>
              <w:ind w:left="0" w:firstLine="0"/>
              <w:rPr>
                <w:rFonts w:eastAsia="Verdana"/>
                <w:iCs/>
                <w:color w:val="000000" w:themeColor="text1"/>
                <w:spacing w:val="1"/>
                <w:position w:val="-1"/>
                <w:szCs w:val="24"/>
                <w:lang w:val="fr-CA"/>
                <w:rPrChange w:id="244" w:author="Marleine Gélineau" w:date="2026-08-07T10:19:00Z" w16du:dateUtc="2026-08-07T14:19:00Z">
                  <w:rPr>
                    <w:rFonts w:eastAsia="Verdana"/>
                    <w:iCs/>
                    <w:color w:val="000000" w:themeColor="text1"/>
                    <w:spacing w:val="1"/>
                    <w:position w:val="-1"/>
                    <w:szCs w:val="24"/>
                  </w:rPr>
                </w:rPrChange>
              </w:rPr>
            </w:pPr>
          </w:p>
          <w:p w14:paraId="5FF32E4A" w14:textId="33F100D6" w:rsidR="004A491D" w:rsidRPr="00A44DEB" w:rsidRDefault="00C443CC" w:rsidP="005E0D9F">
            <w:pPr>
              <w:ind w:left="0" w:firstLine="0"/>
              <w:rPr>
                <w:rFonts w:eastAsia="Verdana"/>
                <w:b/>
                <w:iCs/>
                <w:color w:val="000000" w:themeColor="text1"/>
                <w:spacing w:val="1"/>
                <w:position w:val="-1"/>
                <w:szCs w:val="24"/>
                <w:lang w:val="fr-CA" w:bidi="en-US"/>
                <w:rPrChange w:id="245" w:author="Marleine Gélineau" w:date="2026-08-07T10:19:00Z" w16du:dateUtc="2026-08-07T14:19:00Z">
                  <w:rPr>
                    <w:rFonts w:eastAsia="Verdana"/>
                    <w:b/>
                    <w:iCs/>
                    <w:color w:val="000000" w:themeColor="text1"/>
                    <w:spacing w:val="1"/>
                    <w:position w:val="-1"/>
                    <w:szCs w:val="24"/>
                    <w:lang w:bidi="en-US"/>
                  </w:rPr>
                </w:rPrChange>
              </w:rPr>
            </w:pPr>
            <w:r w:rsidRPr="00A44DEB">
              <w:rPr>
                <w:rFonts w:eastAsia="Verdana"/>
                <w:iCs/>
                <w:color w:val="000000" w:themeColor="text1"/>
                <w:spacing w:val="1"/>
                <w:position w:val="-1"/>
                <w:szCs w:val="24"/>
                <w:lang w:val="fr-CA" w:bidi="en-US"/>
                <w:rPrChange w:id="246" w:author="Marleine Gélineau" w:date="2026-08-07T10:19:00Z" w16du:dateUtc="2026-08-07T14:19:00Z">
                  <w:rPr>
                    <w:rFonts w:eastAsia="Verdana"/>
                    <w:iCs/>
                    <w:color w:val="000000" w:themeColor="text1"/>
                    <w:spacing w:val="1"/>
                    <w:position w:val="-1"/>
                    <w:szCs w:val="24"/>
                    <w:lang w:bidi="en-US"/>
                  </w:rPr>
                </w:rPrChange>
              </w:rPr>
              <w:t>Il n'y a pas eu de changements majeurs dans le corridor de la rivière Bloodvein en 2024. Le Bloodvein est resté une destination populaire pour le canotage en eau vive, et l'Assemblée des partenaires de Pimachiowin Aki a poursuivi et commencé à travailler sur divers projets liés à la désignation de la région comme site du patrimoine mondial de l'UNESCO.</w:t>
            </w:r>
          </w:p>
          <w:p w14:paraId="257E3239" w14:textId="77777777" w:rsidR="005E0D9F" w:rsidRPr="00A44DEB" w:rsidRDefault="005E0D9F" w:rsidP="005E0D9F">
            <w:pPr>
              <w:ind w:left="0" w:firstLine="0"/>
              <w:rPr>
                <w:iCs/>
                <w:color w:val="000000" w:themeColor="text1"/>
                <w:lang w:val="fr-CA"/>
                <w:rPrChange w:id="247" w:author="Marleine Gélineau" w:date="2026-08-07T10:19:00Z" w16du:dateUtc="2026-08-07T14:19:00Z">
                  <w:rPr>
                    <w:iCs/>
                    <w:color w:val="000000" w:themeColor="text1"/>
                  </w:rPr>
                </w:rPrChange>
              </w:rPr>
            </w:pPr>
          </w:p>
        </w:tc>
      </w:tr>
      <w:tr w:rsidR="00C443CC" w14:paraId="0F98D46C" w14:textId="77777777" w:rsidTr="00C443CC">
        <w:trPr>
          <w:trHeight w:val="815"/>
        </w:trPr>
        <w:tc>
          <w:tcPr>
            <w:tcW w:w="9180" w:type="dxa"/>
            <w:shd w:val="clear" w:color="auto" w:fill="C1E4F5" w:themeFill="accent1" w:themeFillTint="33"/>
          </w:tcPr>
          <w:p w14:paraId="63AA1948" w14:textId="665217F0" w:rsidR="00C443CC" w:rsidRPr="00C443CC" w:rsidRDefault="00C443CC" w:rsidP="00C443CC">
            <w:pPr>
              <w:ind w:left="0" w:firstLine="0"/>
              <w:jc w:val="center"/>
              <w:rPr>
                <w:rFonts w:asciiTheme="minorHAnsi" w:eastAsia="Verdana" w:hAnsiTheme="minorHAnsi"/>
                <w:iCs/>
                <w:color w:val="000000" w:themeColor="text1"/>
                <w:spacing w:val="1"/>
                <w:position w:val="-1"/>
                <w:sz w:val="32"/>
                <w:szCs w:val="32"/>
              </w:rPr>
            </w:pPr>
            <w:r w:rsidRPr="00C443CC">
              <w:rPr>
                <w:rFonts w:asciiTheme="minorHAnsi" w:hAnsiTheme="minorHAnsi"/>
                <w:color w:val="0F4761" w:themeColor="accent1" w:themeShade="BF"/>
                <w:sz w:val="32"/>
                <w:szCs w:val="32"/>
              </w:rPr>
              <w:t>BONNET PLUME</w:t>
            </w:r>
          </w:p>
        </w:tc>
      </w:tr>
      <w:tr w:rsidR="00C443CC" w:rsidRPr="00A44DEB" w14:paraId="19F7BADF" w14:textId="77777777" w:rsidTr="001E5D1D">
        <w:trPr>
          <w:trHeight w:val="815"/>
        </w:trPr>
        <w:tc>
          <w:tcPr>
            <w:tcW w:w="9180" w:type="dxa"/>
          </w:tcPr>
          <w:p w14:paraId="31DBA460" w14:textId="77777777" w:rsidR="00C443CC" w:rsidRPr="00A44DEB" w:rsidRDefault="00C443CC" w:rsidP="00C443CC">
            <w:pPr>
              <w:ind w:left="0" w:firstLine="0"/>
              <w:rPr>
                <w:rFonts w:eastAsia="Verdana"/>
                <w:iCs/>
                <w:color w:val="000000" w:themeColor="text1"/>
                <w:spacing w:val="1"/>
                <w:position w:val="-1"/>
                <w:szCs w:val="24"/>
                <w:lang w:val="fr-CA"/>
                <w:rPrChange w:id="248" w:author="Marleine Gélineau" w:date="2026-08-07T10:19:00Z" w16du:dateUtc="2026-08-07T14:19:00Z">
                  <w:rPr>
                    <w:rFonts w:eastAsia="Verdana"/>
                    <w:iCs/>
                    <w:color w:val="000000" w:themeColor="text1"/>
                    <w:spacing w:val="1"/>
                    <w:position w:val="-1"/>
                    <w:szCs w:val="24"/>
                  </w:rPr>
                </w:rPrChange>
              </w:rPr>
            </w:pPr>
          </w:p>
          <w:p w14:paraId="3C7734F2" w14:textId="77777777" w:rsidR="00C443CC" w:rsidRPr="00A44DEB" w:rsidRDefault="00C443CC" w:rsidP="00C443CC">
            <w:pPr>
              <w:ind w:left="0" w:firstLine="0"/>
              <w:rPr>
                <w:bCs/>
                <w:lang w:val="fr-CA"/>
                <w:rPrChange w:id="249" w:author="Marleine Gélineau" w:date="2026-08-07T10:19:00Z" w16du:dateUtc="2026-08-07T14:19:00Z">
                  <w:rPr>
                    <w:bCs/>
                  </w:rPr>
                </w:rPrChange>
              </w:rPr>
            </w:pPr>
            <w:r w:rsidRPr="00A44DEB">
              <w:rPr>
                <w:bCs/>
                <w:lang w:val="fr-CA"/>
                <w:rPrChange w:id="250" w:author="Marleine Gélineau" w:date="2026-08-07T10:19:00Z" w16du:dateUtc="2026-08-07T14:19:00Z">
                  <w:rPr>
                    <w:bCs/>
                  </w:rPr>
                </w:rPrChange>
              </w:rPr>
              <w:t xml:space="preserve">À l'automne 2024, les Premières Nations ont choisi de suspendre la planification de la gestion, la désignation officielle du parc et la création du parc territorial </w:t>
            </w:r>
            <w:proofErr w:type="spellStart"/>
            <w:r w:rsidRPr="00A44DEB">
              <w:rPr>
                <w:bCs/>
                <w:lang w:val="fr-CA"/>
                <w:rPrChange w:id="251" w:author="Marleine Gélineau" w:date="2026-08-07T10:19:00Z" w16du:dateUtc="2026-08-07T14:19:00Z">
                  <w:rPr>
                    <w:bCs/>
                  </w:rPr>
                </w:rPrChange>
              </w:rPr>
              <w:t>Tagé</w:t>
            </w:r>
            <w:proofErr w:type="spellEnd"/>
            <w:r w:rsidRPr="00A44DEB">
              <w:rPr>
                <w:bCs/>
                <w:lang w:val="fr-CA"/>
                <w:rPrChange w:id="252" w:author="Marleine Gélineau" w:date="2026-08-07T10:19:00Z" w16du:dateUtc="2026-08-07T14:19:00Z">
                  <w:rPr>
                    <w:bCs/>
                  </w:rPr>
                </w:rPrChange>
              </w:rPr>
              <w:t xml:space="preserve"> </w:t>
            </w:r>
            <w:proofErr w:type="spellStart"/>
            <w:r w:rsidRPr="00A44DEB">
              <w:rPr>
                <w:bCs/>
                <w:lang w:val="fr-CA"/>
                <w:rPrChange w:id="253" w:author="Marleine Gélineau" w:date="2026-08-07T10:19:00Z" w16du:dateUtc="2026-08-07T14:19:00Z">
                  <w:rPr>
                    <w:bCs/>
                  </w:rPr>
                </w:rPrChange>
              </w:rPr>
              <w:t>Héninlin</w:t>
            </w:r>
            <w:proofErr w:type="spellEnd"/>
            <w:r w:rsidRPr="00A44DEB">
              <w:rPr>
                <w:bCs/>
                <w:lang w:val="fr-CA"/>
                <w:rPrChange w:id="254" w:author="Marleine Gélineau" w:date="2026-08-07T10:19:00Z" w16du:dateUtc="2026-08-07T14:19:00Z">
                  <w:rPr>
                    <w:bCs/>
                  </w:rPr>
                </w:rPrChange>
              </w:rPr>
              <w:t xml:space="preserve"> (Nijin Han Niinlaii). Ce parc, qui comprend la rivière Bonnet Plume, est protégé de tout aménagement depuis l'approbation du Plan régional d'aménagement du bassin hydrographique de la rivière Peel en 2019. Cependant, sans désignation officielle et sans établissement en tant qu'aire protégée par voie législative, la gestion active de l'aire n'est pas possible.</w:t>
            </w:r>
          </w:p>
          <w:p w14:paraId="7F3E7411" w14:textId="77777777" w:rsidR="00C443CC" w:rsidRPr="00A44DEB" w:rsidRDefault="00C443CC" w:rsidP="00C443CC">
            <w:pPr>
              <w:ind w:left="0" w:firstLine="0"/>
              <w:rPr>
                <w:rFonts w:eastAsia="Verdana"/>
                <w:iCs/>
                <w:color w:val="000000" w:themeColor="text1"/>
                <w:spacing w:val="1"/>
                <w:position w:val="-1"/>
                <w:szCs w:val="24"/>
                <w:lang w:val="fr-CA"/>
                <w:rPrChange w:id="255" w:author="Marleine Gélineau" w:date="2026-08-07T10:19:00Z" w16du:dateUtc="2026-08-07T14:19:00Z">
                  <w:rPr>
                    <w:rFonts w:eastAsia="Verdana"/>
                    <w:iCs/>
                    <w:color w:val="000000" w:themeColor="text1"/>
                    <w:spacing w:val="1"/>
                    <w:position w:val="-1"/>
                    <w:szCs w:val="24"/>
                  </w:rPr>
                </w:rPrChange>
              </w:rPr>
            </w:pPr>
          </w:p>
        </w:tc>
      </w:tr>
      <w:tr w:rsidR="00C443CC" w:rsidRPr="00A44DEB" w14:paraId="73B014FD" w14:textId="77777777" w:rsidTr="001E5D1D">
        <w:trPr>
          <w:trHeight w:val="500"/>
        </w:trPr>
        <w:tc>
          <w:tcPr>
            <w:tcW w:w="9180" w:type="dxa"/>
            <w:shd w:val="clear" w:color="auto" w:fill="C1E4F5" w:themeFill="accent1" w:themeFillTint="33"/>
          </w:tcPr>
          <w:p w14:paraId="022F828D" w14:textId="40849815" w:rsidR="00C443CC" w:rsidRPr="00A44DEB" w:rsidRDefault="00A44DEB" w:rsidP="00C443CC">
            <w:pPr>
              <w:pStyle w:val="Heading2"/>
              <w:ind w:left="0" w:firstLine="0"/>
              <w:jc w:val="center"/>
              <w:rPr>
                <w:rFonts w:eastAsia="Calibri"/>
                <w:lang w:val="fr-CA"/>
                <w:rPrChange w:id="256" w:author="Marleine Gélineau" w:date="2026-08-07T10:19:00Z" w16du:dateUtc="2026-08-07T14:19:00Z">
                  <w:rPr>
                    <w:rFonts w:eastAsia="Calibri"/>
                  </w:rPr>
                </w:rPrChange>
              </w:rPr>
            </w:pPr>
            <w:bookmarkStart w:id="257" w:name="_Toc236991030"/>
            <w:ins w:id="258" w:author="Marleine Gélineau" w:date="2026-08-07T10:19:00Z" w16du:dateUtc="2026-08-07T14:19:00Z">
              <w:r>
                <w:rPr>
                  <w:rFonts w:eastAsia="Calibri"/>
                  <w:lang w:val="fr-CA"/>
                </w:rPr>
                <w:t>R</w:t>
              </w:r>
              <w:r>
                <w:rPr>
                  <w:lang w:val="fr-CA"/>
                </w:rPr>
                <w:t>OUTE FRONTA</w:t>
              </w:r>
            </w:ins>
            <w:ins w:id="259" w:author="Marleine Gélineau" w:date="2026-08-07T10:20:00Z" w16du:dateUtc="2026-08-07T14:20:00Z">
              <w:r>
                <w:rPr>
                  <w:lang w:val="fr-CA"/>
                </w:rPr>
                <w:t>LIÈRE</w:t>
              </w:r>
            </w:ins>
            <w:del w:id="260" w:author="Marleine Gélineau" w:date="2026-08-07T10:19:00Z" w16du:dateUtc="2026-08-07T14:19:00Z">
              <w:r w:rsidR="00C443CC" w:rsidRPr="00A44DEB" w:rsidDel="00A44DEB">
                <w:rPr>
                  <w:rFonts w:eastAsia="Calibri"/>
                  <w:lang w:val="fr-CA"/>
                  <w:rPrChange w:id="261" w:author="Marleine Gélineau" w:date="2026-08-07T10:19:00Z" w16du:dateUtc="2026-08-07T14:19:00Z">
                    <w:rPr>
                      <w:rFonts w:eastAsia="Calibri"/>
                    </w:rPr>
                  </w:rPrChange>
                </w:rPr>
                <w:delText>LIMITROPHES – VOIE NAVIGABLE</w:delText>
              </w:r>
            </w:del>
            <w:r w:rsidR="00C443CC" w:rsidRPr="00A44DEB">
              <w:rPr>
                <w:rFonts w:eastAsia="Calibri"/>
                <w:lang w:val="fr-CA"/>
                <w:rPrChange w:id="262" w:author="Marleine Gélineau" w:date="2026-08-07T10:19:00Z" w16du:dateUtc="2026-08-07T14:19:00Z">
                  <w:rPr>
                    <w:rFonts w:eastAsia="Calibri"/>
                  </w:rPr>
                </w:rPrChange>
              </w:rPr>
              <w:t xml:space="preserve"> DES VOYAGEURS</w:t>
            </w:r>
            <w:bookmarkEnd w:id="257"/>
          </w:p>
        </w:tc>
      </w:tr>
      <w:tr w:rsidR="00C443CC" w:rsidRPr="00A44DEB" w14:paraId="3A586528" w14:textId="77777777" w:rsidTr="001E5D1D">
        <w:trPr>
          <w:trHeight w:val="500"/>
        </w:trPr>
        <w:tc>
          <w:tcPr>
            <w:tcW w:w="9180" w:type="dxa"/>
          </w:tcPr>
          <w:p w14:paraId="2ACBD992" w14:textId="77777777" w:rsidR="003D2D8F" w:rsidRPr="00A44DEB" w:rsidRDefault="003D2D8F" w:rsidP="00C443CC">
            <w:pPr>
              <w:rPr>
                <w:rStyle w:val="normaltextrun"/>
                <w:shd w:val="clear" w:color="auto" w:fill="FFFFFF"/>
                <w:lang w:val="fr-CA"/>
                <w:rPrChange w:id="263" w:author="Marleine Gélineau" w:date="2026-08-07T10:19:00Z" w16du:dateUtc="2026-08-07T14:19:00Z">
                  <w:rPr>
                    <w:rStyle w:val="normaltextrun"/>
                    <w:shd w:val="clear" w:color="auto" w:fill="FFFFFF"/>
                  </w:rPr>
                </w:rPrChange>
              </w:rPr>
            </w:pPr>
          </w:p>
          <w:p w14:paraId="3508EEB8" w14:textId="6966829E" w:rsidR="00C443CC" w:rsidRPr="00A44DEB" w:rsidRDefault="003D2D8F" w:rsidP="003D2D8F">
            <w:pPr>
              <w:ind w:left="0"/>
              <w:rPr>
                <w:lang w:val="fr-CA"/>
                <w:rPrChange w:id="264" w:author="Marleine Gélineau" w:date="2026-08-07T10:19:00Z" w16du:dateUtc="2026-08-07T14:19:00Z">
                  <w:rPr/>
                </w:rPrChange>
              </w:rPr>
            </w:pPr>
            <w:r w:rsidRPr="00A44DEB">
              <w:rPr>
                <w:rStyle w:val="normaltextrun"/>
                <w:shd w:val="clear" w:color="auto" w:fill="FFFFFF"/>
                <w:lang w:val="fr-CA"/>
                <w:rPrChange w:id="265" w:author="Marleine Gélineau" w:date="2026-08-07T10:19:00Z" w16du:dateUtc="2026-08-07T14:19:00Z">
                  <w:rPr>
                    <w:rStyle w:val="normaltextrun"/>
                    <w:shd w:val="clear" w:color="auto" w:fill="FFFFFF"/>
                  </w:rPr>
                </w:rPrChange>
              </w:rPr>
              <w:t>2024 a connu des niveaux d'utilisation récréative normaux/typiques le long de la voie navigable. Le programme de passage frontalier dans les régions éloignées de l'Agence des services frontaliers du Canada a été rétabli, après la COVID, à la fin de l'été 2022 et ce programme a été utilisé aux niveaux prévus au cours d'une année d'exploitation normale.  Les conditions environnementales étaient variées, mais nous avons bénéficié de précipitations plus élevées qu'en 2023 et d'un changement de niveau d'eau plus proche des niveaux d'eau habituels pendant une grande partie de l'été.  Les niveaux d'eau ont baissé à la fin de l'été et à l'automne, mais heureusement, nous n'avons pas eu d'interdiction de feu ou de périodes sèches prolongées.</w:t>
            </w:r>
          </w:p>
          <w:p w14:paraId="3E22064C" w14:textId="77777777" w:rsidR="00C443CC" w:rsidRPr="00A44DEB" w:rsidRDefault="00C443CC" w:rsidP="00C443CC">
            <w:pPr>
              <w:rPr>
                <w:lang w:val="fr-CA"/>
                <w:rPrChange w:id="266" w:author="Marleine Gélineau" w:date="2026-08-07T10:19:00Z" w16du:dateUtc="2026-08-07T14:19:00Z">
                  <w:rPr/>
                </w:rPrChange>
              </w:rPr>
            </w:pPr>
          </w:p>
        </w:tc>
      </w:tr>
      <w:tr w:rsidR="00C443CC" w14:paraId="2747125A" w14:textId="77777777" w:rsidTr="001E5D1D">
        <w:trPr>
          <w:trHeight w:val="500"/>
        </w:trPr>
        <w:tc>
          <w:tcPr>
            <w:tcW w:w="9180" w:type="dxa"/>
            <w:shd w:val="clear" w:color="auto" w:fill="C1E4F5" w:themeFill="accent1" w:themeFillTint="33"/>
          </w:tcPr>
          <w:p w14:paraId="6C2D774F" w14:textId="4FBC60FA" w:rsidR="00C443CC" w:rsidRPr="0076589D" w:rsidRDefault="00C443CC" w:rsidP="00C443CC">
            <w:pPr>
              <w:pStyle w:val="Heading2"/>
              <w:ind w:left="0" w:firstLine="0"/>
              <w:jc w:val="center"/>
            </w:pPr>
            <w:bookmarkStart w:id="267" w:name="_Toc236991031"/>
            <w:r>
              <w:rPr>
                <w:rFonts w:eastAsia="Calibri"/>
              </w:rPr>
              <w:lastRenderedPageBreak/>
              <w:t>CLEARWATER (ALBERTA)</w:t>
            </w:r>
            <w:bookmarkEnd w:id="267"/>
          </w:p>
        </w:tc>
      </w:tr>
      <w:tr w:rsidR="00C443CC" w:rsidRPr="00A44DEB" w14:paraId="38025838" w14:textId="77777777" w:rsidTr="001E5D1D">
        <w:trPr>
          <w:trHeight w:val="815"/>
        </w:trPr>
        <w:tc>
          <w:tcPr>
            <w:tcW w:w="9180" w:type="dxa"/>
          </w:tcPr>
          <w:p w14:paraId="6C97DBE3" w14:textId="77777777" w:rsidR="00C443CC" w:rsidRPr="00A44DEB" w:rsidRDefault="00C443CC" w:rsidP="00C443CC">
            <w:pPr>
              <w:spacing w:after="0" w:line="259" w:lineRule="auto"/>
              <w:ind w:left="0" w:firstLine="0"/>
              <w:rPr>
                <w:lang w:val="fr-CA"/>
                <w:rPrChange w:id="268" w:author="Marleine Gélineau" w:date="2026-08-07T10:19:00Z" w16du:dateUtc="2026-08-07T14:19:00Z">
                  <w:rPr/>
                </w:rPrChange>
              </w:rPr>
            </w:pPr>
          </w:p>
          <w:p w14:paraId="2248A164" w14:textId="77777777" w:rsidR="00C443CC" w:rsidRDefault="00A4774D" w:rsidP="00A4774D">
            <w:pPr>
              <w:ind w:left="0"/>
              <w:rPr>
                <w:ins w:id="269" w:author="Marleine Gélineau" w:date="2026-08-07T10:32:00Z" w16du:dateUtc="2026-08-07T14:32:00Z"/>
                <w:lang w:val="fr-CA"/>
              </w:rPr>
            </w:pPr>
            <w:r w:rsidRPr="00A44DEB">
              <w:rPr>
                <w:lang w:val="fr-CA"/>
                <w:rPrChange w:id="270" w:author="Marleine Gélineau" w:date="2026-08-07T10:19:00Z" w16du:dateUtc="2026-08-07T14:19:00Z">
                  <w:rPr/>
                </w:rPrChange>
              </w:rPr>
              <w:t xml:space="preserve">Conformément à la vision du corridor de la rivière Clearwater définie dans le plan de gestion des rivières Clearwater et Christina, les vallées des rivières Clearwater et Christina continuent d'offrir à tous les utilisateurs une aventure en milieu sauvage dans une atmosphère sans industrie.   </w:t>
            </w:r>
          </w:p>
          <w:p w14:paraId="18DB8176" w14:textId="32BDE0FE" w:rsidR="00E400F9" w:rsidRPr="00A44DEB" w:rsidRDefault="00E400F9" w:rsidP="00A4774D">
            <w:pPr>
              <w:ind w:left="0"/>
              <w:rPr>
                <w:lang w:val="fr-CA"/>
                <w:rPrChange w:id="271" w:author="Marleine Gélineau" w:date="2026-08-07T10:19:00Z" w16du:dateUtc="2026-08-07T14:19:00Z">
                  <w:rPr/>
                </w:rPrChange>
              </w:rPr>
            </w:pPr>
          </w:p>
        </w:tc>
      </w:tr>
      <w:tr w:rsidR="00C443CC" w14:paraId="765594AA" w14:textId="77777777" w:rsidTr="001E5D1D">
        <w:trPr>
          <w:trHeight w:val="476"/>
        </w:trPr>
        <w:tc>
          <w:tcPr>
            <w:tcW w:w="9180" w:type="dxa"/>
            <w:shd w:val="clear" w:color="auto" w:fill="C1E4F5" w:themeFill="accent1" w:themeFillTint="33"/>
          </w:tcPr>
          <w:p w14:paraId="4CFF39B4" w14:textId="4D9D8310" w:rsidR="00C443CC" w:rsidRDefault="00045501" w:rsidP="00C443CC">
            <w:pPr>
              <w:pStyle w:val="Heading2"/>
              <w:ind w:left="0" w:firstLine="0"/>
              <w:jc w:val="center"/>
            </w:pPr>
            <w:del w:id="272" w:author="Marleine Gélineau" w:date="2026-08-07T10:21:00Z" w16du:dateUtc="2026-08-07T14:21:00Z">
              <w:r w:rsidDel="00A44DEB">
                <w:rPr>
                  <w:rFonts w:eastAsia="Calibri"/>
                </w:rPr>
                <w:delText xml:space="preserve">RIVIÈRE </w:delText>
              </w:r>
            </w:del>
            <w:bookmarkStart w:id="273" w:name="_Toc236991032"/>
            <w:r>
              <w:rPr>
                <w:rFonts w:eastAsia="Calibri"/>
              </w:rPr>
              <w:t>COWICHAN</w:t>
            </w:r>
            <w:bookmarkEnd w:id="273"/>
          </w:p>
        </w:tc>
      </w:tr>
      <w:tr w:rsidR="00C443CC" w:rsidRPr="00A44DEB" w14:paraId="2863FE6A" w14:textId="77777777" w:rsidTr="001E5D1D">
        <w:trPr>
          <w:trHeight w:val="2284"/>
        </w:trPr>
        <w:tc>
          <w:tcPr>
            <w:tcW w:w="9180" w:type="dxa"/>
          </w:tcPr>
          <w:p w14:paraId="4C353BA3" w14:textId="77777777" w:rsidR="00C443CC" w:rsidRPr="00A44DEB" w:rsidRDefault="00C443CC" w:rsidP="00C443CC">
            <w:pPr>
              <w:ind w:left="0"/>
              <w:rPr>
                <w:lang w:val="fr-CA"/>
                <w:rPrChange w:id="274" w:author="Marleine Gélineau" w:date="2026-08-07T10:19:00Z" w16du:dateUtc="2026-08-07T14:19:00Z">
                  <w:rPr/>
                </w:rPrChange>
              </w:rPr>
            </w:pPr>
          </w:p>
          <w:p w14:paraId="3A038F9E" w14:textId="77777777" w:rsidR="00045501" w:rsidRPr="00A44DEB" w:rsidRDefault="00045501" w:rsidP="00045501">
            <w:pPr>
              <w:ind w:left="0" w:right="-20" w:firstLine="0"/>
              <w:rPr>
                <w:rFonts w:asciiTheme="minorHAnsi" w:eastAsia="Verdana" w:hAnsiTheme="minorHAnsi" w:cstheme="minorHAnsi"/>
                <w:spacing w:val="1"/>
                <w:position w:val="-1"/>
                <w:lang w:val="fr-CA"/>
                <w:rPrChange w:id="275" w:author="Marleine Gélineau" w:date="2026-08-07T10:19:00Z" w16du:dateUtc="2026-08-07T14:19:00Z">
                  <w:rPr>
                    <w:rFonts w:asciiTheme="minorHAnsi" w:eastAsia="Verdana" w:hAnsiTheme="minorHAnsi" w:cstheme="minorHAnsi"/>
                    <w:spacing w:val="1"/>
                    <w:position w:val="-1"/>
                  </w:rPr>
                </w:rPrChange>
              </w:rPr>
            </w:pPr>
            <w:r w:rsidRPr="00A44DEB">
              <w:rPr>
                <w:rFonts w:asciiTheme="minorHAnsi" w:eastAsia="Verdana" w:hAnsiTheme="minorHAnsi" w:cstheme="minorHAnsi"/>
                <w:spacing w:val="1"/>
                <w:position w:val="-1"/>
                <w:lang w:val="fr-CA"/>
                <w:rPrChange w:id="276" w:author="Marleine Gélineau" w:date="2026-08-07T10:19:00Z" w16du:dateUtc="2026-08-07T14:19:00Z">
                  <w:rPr>
                    <w:rFonts w:asciiTheme="minorHAnsi" w:eastAsia="Verdana" w:hAnsiTheme="minorHAnsi" w:cstheme="minorHAnsi"/>
                    <w:spacing w:val="1"/>
                    <w:position w:val="-1"/>
                  </w:rPr>
                </w:rPrChange>
              </w:rPr>
              <w:t xml:space="preserve">La </w:t>
            </w:r>
            <w:proofErr w:type="spellStart"/>
            <w:r w:rsidRPr="00A44DEB">
              <w:rPr>
                <w:rFonts w:asciiTheme="minorHAnsi" w:eastAsia="Verdana" w:hAnsiTheme="minorHAnsi" w:cstheme="minorHAnsi"/>
                <w:spacing w:val="1"/>
                <w:position w:val="-1"/>
                <w:lang w:val="fr-CA"/>
                <w:rPrChange w:id="277" w:author="Marleine Gélineau" w:date="2026-08-07T10:19:00Z" w16du:dateUtc="2026-08-07T14:19:00Z">
                  <w:rPr>
                    <w:rFonts w:asciiTheme="minorHAnsi" w:eastAsia="Verdana" w:hAnsiTheme="minorHAnsi" w:cstheme="minorHAnsi"/>
                    <w:spacing w:val="1"/>
                    <w:position w:val="-1"/>
                  </w:rPr>
                </w:rPrChange>
              </w:rPr>
              <w:t>Quw'utsun</w:t>
            </w:r>
            <w:proofErr w:type="spellEnd"/>
            <w:r w:rsidRPr="00A44DEB">
              <w:rPr>
                <w:rFonts w:asciiTheme="minorHAnsi" w:eastAsia="Verdana" w:hAnsiTheme="minorHAnsi" w:cstheme="minorHAnsi"/>
                <w:spacing w:val="1"/>
                <w:position w:val="-1"/>
                <w:lang w:val="fr-CA"/>
                <w:rPrChange w:id="278" w:author="Marleine Gélineau" w:date="2026-08-07T10:19:00Z" w16du:dateUtc="2026-08-07T14:19:00Z">
                  <w:rPr>
                    <w:rFonts w:asciiTheme="minorHAnsi" w:eastAsia="Verdana" w:hAnsiTheme="minorHAnsi" w:cstheme="minorHAnsi"/>
                    <w:spacing w:val="1"/>
                    <w:position w:val="-1"/>
                  </w:rPr>
                </w:rPrChange>
              </w:rPr>
              <w:t xml:space="preserve"> </w:t>
            </w:r>
            <w:proofErr w:type="spellStart"/>
            <w:r w:rsidRPr="00A44DEB">
              <w:rPr>
                <w:rFonts w:asciiTheme="minorHAnsi" w:eastAsia="Verdana" w:hAnsiTheme="minorHAnsi" w:cstheme="minorHAnsi"/>
                <w:spacing w:val="1"/>
                <w:position w:val="-1"/>
                <w:lang w:val="fr-CA"/>
                <w:rPrChange w:id="279" w:author="Marleine Gélineau" w:date="2026-08-07T10:19:00Z" w16du:dateUtc="2026-08-07T14:19:00Z">
                  <w:rPr>
                    <w:rFonts w:asciiTheme="minorHAnsi" w:eastAsia="Verdana" w:hAnsiTheme="minorHAnsi" w:cstheme="minorHAnsi"/>
                    <w:spacing w:val="1"/>
                    <w:position w:val="-1"/>
                  </w:rPr>
                </w:rPrChange>
              </w:rPr>
              <w:t>Sta'lo</w:t>
            </w:r>
            <w:proofErr w:type="spellEnd"/>
            <w:r w:rsidRPr="00A44DEB">
              <w:rPr>
                <w:rFonts w:asciiTheme="minorHAnsi" w:eastAsia="Verdana" w:hAnsiTheme="minorHAnsi" w:cstheme="minorHAnsi"/>
                <w:spacing w:val="1"/>
                <w:position w:val="-1"/>
                <w:lang w:val="fr-CA"/>
                <w:rPrChange w:id="280" w:author="Marleine Gélineau" w:date="2026-08-07T10:19:00Z" w16du:dateUtc="2026-08-07T14:19:00Z">
                  <w:rPr>
                    <w:rFonts w:asciiTheme="minorHAnsi" w:eastAsia="Verdana" w:hAnsiTheme="minorHAnsi" w:cstheme="minorHAnsi"/>
                    <w:spacing w:val="1"/>
                    <w:position w:val="-1"/>
                  </w:rPr>
                </w:rPrChange>
              </w:rPr>
              <w:t xml:space="preserve">' (rivière </w:t>
            </w:r>
            <w:proofErr w:type="spellStart"/>
            <w:r w:rsidRPr="00A44DEB">
              <w:rPr>
                <w:rFonts w:asciiTheme="minorHAnsi" w:eastAsia="Verdana" w:hAnsiTheme="minorHAnsi" w:cstheme="minorHAnsi"/>
                <w:spacing w:val="1"/>
                <w:position w:val="-1"/>
                <w:lang w:val="fr-CA"/>
                <w:rPrChange w:id="281" w:author="Marleine Gélineau" w:date="2026-08-07T10:19:00Z" w16du:dateUtc="2026-08-07T14:19:00Z">
                  <w:rPr>
                    <w:rFonts w:asciiTheme="minorHAnsi" w:eastAsia="Verdana" w:hAnsiTheme="minorHAnsi" w:cstheme="minorHAnsi"/>
                    <w:spacing w:val="1"/>
                    <w:position w:val="-1"/>
                  </w:rPr>
                </w:rPrChange>
              </w:rPr>
              <w:t>Cowichan</w:t>
            </w:r>
            <w:proofErr w:type="spellEnd"/>
            <w:r w:rsidRPr="00A44DEB">
              <w:rPr>
                <w:rFonts w:asciiTheme="minorHAnsi" w:eastAsia="Verdana" w:hAnsiTheme="minorHAnsi" w:cstheme="minorHAnsi"/>
                <w:spacing w:val="1"/>
                <w:position w:val="-1"/>
                <w:lang w:val="fr-CA"/>
                <w:rPrChange w:id="282" w:author="Marleine Gélineau" w:date="2026-08-07T10:19:00Z" w16du:dateUtc="2026-08-07T14:19:00Z">
                  <w:rPr>
                    <w:rFonts w:asciiTheme="minorHAnsi" w:eastAsia="Verdana" w:hAnsiTheme="minorHAnsi" w:cstheme="minorHAnsi"/>
                    <w:spacing w:val="1"/>
                    <w:position w:val="-1"/>
                  </w:rPr>
                </w:rPrChange>
              </w:rPr>
              <w:t xml:space="preserve">) continue de faire face à des défis importants en raison des changements climatiques et des activités humaines sur son parcours de 47 kilomètres. La température élevée de l'eau et la réduction des débits ont entraîné une diminution des concentrations d'oxygène et une augmentation du pH, ce qui a </w:t>
            </w:r>
            <w:proofErr w:type="gramStart"/>
            <w:r w:rsidRPr="00A44DEB">
              <w:rPr>
                <w:rFonts w:asciiTheme="minorHAnsi" w:eastAsia="Verdana" w:hAnsiTheme="minorHAnsi" w:cstheme="minorHAnsi"/>
                <w:spacing w:val="1"/>
                <w:position w:val="-1"/>
                <w:lang w:val="fr-CA"/>
                <w:rPrChange w:id="283" w:author="Marleine Gélineau" w:date="2026-08-07T10:19:00Z" w16du:dateUtc="2026-08-07T14:19:00Z">
                  <w:rPr>
                    <w:rFonts w:asciiTheme="minorHAnsi" w:eastAsia="Verdana" w:hAnsiTheme="minorHAnsi" w:cstheme="minorHAnsi"/>
                    <w:spacing w:val="1"/>
                    <w:position w:val="-1"/>
                  </w:rPr>
                </w:rPrChange>
              </w:rPr>
              <w:t>eu</w:t>
            </w:r>
            <w:proofErr w:type="gramEnd"/>
            <w:r w:rsidRPr="00A44DEB">
              <w:rPr>
                <w:rFonts w:asciiTheme="minorHAnsi" w:eastAsia="Verdana" w:hAnsiTheme="minorHAnsi" w:cstheme="minorHAnsi"/>
                <w:spacing w:val="1"/>
                <w:position w:val="-1"/>
                <w:lang w:val="fr-CA"/>
                <w:rPrChange w:id="284" w:author="Marleine Gélineau" w:date="2026-08-07T10:19:00Z" w16du:dateUtc="2026-08-07T14:19:00Z">
                  <w:rPr>
                    <w:rFonts w:asciiTheme="minorHAnsi" w:eastAsia="Verdana" w:hAnsiTheme="minorHAnsi" w:cstheme="minorHAnsi"/>
                    <w:spacing w:val="1"/>
                    <w:position w:val="-1"/>
                  </w:rPr>
                </w:rPrChange>
              </w:rPr>
              <w:t xml:space="preserve"> des répercussions négatives sur les populations de saumons et de truites. Ces conditions ont été associées à des proliférations d'algues nuisibles, qui dégradent davantage les habitats aquatiques. </w:t>
            </w:r>
          </w:p>
          <w:p w14:paraId="313DBC0D" w14:textId="2A645DC7" w:rsidR="00C443CC" w:rsidRPr="00A44DEB" w:rsidRDefault="00C443CC" w:rsidP="00045501">
            <w:pPr>
              <w:ind w:left="0" w:firstLine="0"/>
              <w:rPr>
                <w:lang w:val="fr-CA"/>
                <w:rPrChange w:id="285" w:author="Marleine Gélineau" w:date="2026-08-07T10:19:00Z" w16du:dateUtc="2026-08-07T14:19:00Z">
                  <w:rPr/>
                </w:rPrChange>
              </w:rPr>
            </w:pPr>
          </w:p>
        </w:tc>
      </w:tr>
      <w:tr w:rsidR="00C443CC" w14:paraId="3FFFCA18" w14:textId="77777777" w:rsidTr="001E5D1D">
        <w:trPr>
          <w:trHeight w:val="476"/>
        </w:trPr>
        <w:tc>
          <w:tcPr>
            <w:tcW w:w="9180" w:type="dxa"/>
            <w:shd w:val="clear" w:color="auto" w:fill="C1E4F5" w:themeFill="accent1" w:themeFillTint="33"/>
          </w:tcPr>
          <w:p w14:paraId="1F23EB1F" w14:textId="77777777" w:rsidR="00C443CC" w:rsidRPr="00DA2D41" w:rsidRDefault="00C443CC" w:rsidP="00C443CC">
            <w:pPr>
              <w:pStyle w:val="Heading2"/>
              <w:ind w:left="0" w:firstLine="0"/>
              <w:jc w:val="center"/>
            </w:pPr>
            <w:bookmarkStart w:id="286" w:name="_Toc236991033"/>
            <w:r w:rsidRPr="00DA2D41">
              <w:rPr>
                <w:rFonts w:eastAsia="Calibri"/>
              </w:rPr>
              <w:t>DETROIT</w:t>
            </w:r>
            <w:bookmarkEnd w:id="286"/>
          </w:p>
        </w:tc>
      </w:tr>
      <w:tr w:rsidR="00C443CC" w:rsidRPr="00A44DEB" w14:paraId="52873BF8" w14:textId="77777777" w:rsidTr="00554F3D">
        <w:trPr>
          <w:trHeight w:val="1707"/>
        </w:trPr>
        <w:tc>
          <w:tcPr>
            <w:tcW w:w="9180" w:type="dxa"/>
          </w:tcPr>
          <w:p w14:paraId="52F8DFA5" w14:textId="77777777" w:rsidR="00C443CC" w:rsidRPr="00A44DEB" w:rsidRDefault="00C443CC" w:rsidP="00C443CC">
            <w:pPr>
              <w:ind w:left="0"/>
              <w:rPr>
                <w:lang w:val="fr-CA"/>
                <w:rPrChange w:id="287" w:author="Marleine Gélineau" w:date="2026-08-07T10:19:00Z" w16du:dateUtc="2026-08-07T14:19:00Z">
                  <w:rPr/>
                </w:rPrChange>
              </w:rPr>
            </w:pPr>
          </w:p>
          <w:p w14:paraId="74061F01" w14:textId="77777777" w:rsidR="00C443CC" w:rsidRDefault="00554F3D" w:rsidP="00554F3D">
            <w:pPr>
              <w:spacing w:after="0"/>
              <w:ind w:left="0" w:firstLine="0"/>
              <w:rPr>
                <w:ins w:id="288" w:author="Marleine Gélineau" w:date="2026-08-07T10:32:00Z" w16du:dateUtc="2026-08-07T14:32:00Z"/>
                <w:rStyle w:val="fontstyle01"/>
                <w:sz w:val="24"/>
                <w:szCs w:val="24"/>
                <w:lang w:val="fr-CA"/>
              </w:rPr>
            </w:pPr>
            <w:r w:rsidRPr="00A44DEB">
              <w:rPr>
                <w:rStyle w:val="fontstyle01"/>
                <w:sz w:val="24"/>
                <w:szCs w:val="24"/>
                <w:lang w:val="fr-CA"/>
                <w:rPrChange w:id="289" w:author="Marleine Gélineau" w:date="2026-08-07T10:19:00Z" w16du:dateUtc="2026-08-07T14:19:00Z">
                  <w:rPr>
                    <w:rStyle w:val="fontstyle01"/>
                    <w:sz w:val="24"/>
                    <w:szCs w:val="24"/>
                  </w:rPr>
                </w:rPrChange>
              </w:rPr>
              <w:t>L'année 2024 a été une autre année fructueuse pour la conservation, l'interprétation, la mise en valeur et l'appréciation des valeurs de la rivière Détroit. D'importants investissements gouvernementaux ont été engagés pour restaurer l'habitat essentiel de la rivière Détroit. Des progrès continus ont été réalisés en vue de la création du projet de parc urbain national Ojibway, en bordure de la rivière Détroit.</w:t>
            </w:r>
          </w:p>
          <w:p w14:paraId="30A8B07B" w14:textId="71C4A66F" w:rsidR="00E400F9" w:rsidRPr="00A44DEB" w:rsidRDefault="00E400F9" w:rsidP="00554F3D">
            <w:pPr>
              <w:spacing w:after="0"/>
              <w:ind w:left="0" w:firstLine="0"/>
              <w:rPr>
                <w:rFonts w:ascii="Times New Roman" w:eastAsia="Times New Roman" w:hAnsi="Times New Roman" w:cs="Times New Roman"/>
                <w:color w:val="auto"/>
                <w:szCs w:val="24"/>
                <w:lang w:val="fr-CA"/>
                <w:rPrChange w:id="290" w:author="Marleine Gélineau" w:date="2026-08-07T10:19:00Z" w16du:dateUtc="2026-08-07T14:19:00Z">
                  <w:rPr>
                    <w:rFonts w:ascii="Times New Roman" w:eastAsia="Times New Roman" w:hAnsi="Times New Roman" w:cs="Times New Roman"/>
                    <w:color w:val="auto"/>
                    <w:szCs w:val="24"/>
                    <w:lang w:val="en-CA"/>
                  </w:rPr>
                </w:rPrChange>
              </w:rPr>
            </w:pPr>
          </w:p>
        </w:tc>
      </w:tr>
      <w:tr w:rsidR="00C443CC" w14:paraId="115BE30F" w14:textId="77777777" w:rsidTr="001E5D1D">
        <w:trPr>
          <w:trHeight w:val="483"/>
        </w:trPr>
        <w:tc>
          <w:tcPr>
            <w:tcW w:w="9180" w:type="dxa"/>
            <w:shd w:val="clear" w:color="auto" w:fill="C1E4F5" w:themeFill="accent1" w:themeFillTint="33"/>
          </w:tcPr>
          <w:p w14:paraId="29147867" w14:textId="77777777" w:rsidR="00C443CC" w:rsidRDefault="00C443CC" w:rsidP="00C443CC">
            <w:pPr>
              <w:pStyle w:val="Heading2"/>
              <w:ind w:left="0" w:firstLine="0"/>
              <w:jc w:val="center"/>
            </w:pPr>
            <w:bookmarkStart w:id="291" w:name="_Toc236991034"/>
            <w:r w:rsidRPr="00EF5EDC">
              <w:rPr>
                <w:rFonts w:eastAsia="Calibri"/>
              </w:rPr>
              <w:t>FRASER</w:t>
            </w:r>
            <w:bookmarkEnd w:id="291"/>
          </w:p>
        </w:tc>
      </w:tr>
      <w:tr w:rsidR="00C443CC" w:rsidRPr="00A44DEB" w14:paraId="0581B6C2" w14:textId="77777777" w:rsidTr="00B948A5">
        <w:trPr>
          <w:trHeight w:val="2338"/>
        </w:trPr>
        <w:tc>
          <w:tcPr>
            <w:tcW w:w="9180" w:type="dxa"/>
          </w:tcPr>
          <w:p w14:paraId="0D226F8C" w14:textId="77777777" w:rsidR="00C443CC" w:rsidRPr="00A44DEB" w:rsidRDefault="00C443CC" w:rsidP="00C443CC">
            <w:pPr>
              <w:spacing w:after="0"/>
              <w:ind w:left="0" w:firstLine="0"/>
              <w:rPr>
                <w:lang w:val="fr-CA"/>
                <w:rPrChange w:id="292" w:author="Marleine Gélineau" w:date="2026-08-07T10:19:00Z" w16du:dateUtc="2026-08-07T14:19:00Z">
                  <w:rPr/>
                </w:rPrChange>
              </w:rPr>
            </w:pPr>
          </w:p>
          <w:p w14:paraId="7D1E1111" w14:textId="1A8560F3" w:rsidR="00C443CC" w:rsidRPr="00A44DEB" w:rsidRDefault="00B948A5" w:rsidP="00B948A5">
            <w:pPr>
              <w:spacing w:after="0"/>
              <w:ind w:left="0" w:firstLine="0"/>
              <w:rPr>
                <w:rFonts w:ascii="Times New Roman" w:eastAsia="Times New Roman" w:hAnsi="Times New Roman" w:cs="Times New Roman"/>
                <w:color w:val="auto"/>
                <w:szCs w:val="24"/>
                <w:lang w:val="fr-CA"/>
                <w:rPrChange w:id="293" w:author="Marleine Gélineau" w:date="2026-08-07T10:19:00Z" w16du:dateUtc="2026-08-07T14:19:00Z">
                  <w:rPr>
                    <w:rFonts w:ascii="Times New Roman" w:eastAsia="Times New Roman" w:hAnsi="Times New Roman" w:cs="Times New Roman"/>
                    <w:color w:val="auto"/>
                    <w:szCs w:val="24"/>
                    <w:lang w:val="en-CA"/>
                  </w:rPr>
                </w:rPrChange>
              </w:rPr>
            </w:pPr>
            <w:r w:rsidRPr="00A44DEB">
              <w:rPr>
                <w:rStyle w:val="fontstyle01"/>
                <w:sz w:val="24"/>
                <w:szCs w:val="24"/>
                <w:lang w:val="fr-CA"/>
                <w:rPrChange w:id="294" w:author="Marleine Gélineau" w:date="2026-08-07T10:19:00Z" w16du:dateUtc="2026-08-07T14:19:00Z">
                  <w:rPr>
                    <w:rStyle w:val="fontstyle01"/>
                    <w:sz w:val="24"/>
                    <w:szCs w:val="24"/>
                  </w:rPr>
                </w:rPrChange>
              </w:rPr>
              <w:t>Les Premières Nations continuent de jouer un rôle de chef de file de longue date en tant qu'intendants de la rivière Fraser, de ses terres et de sa vie. Les approches collaboratives de l'intendance des rivières Fraser continuent de se renforcer et de s'approfondir, comme l'illustrent les initiatives soulignées dans le rapport annuel de cette année. La santé et la durabilité du réseau de la rivière Fraser nécessitent le leadership et la collaboration des ordres de gouvernement des Premières Nations, des administrations locales, provinciales et fédérales, ainsi que des secteurs non gouvernementaux, universitaires et privés.</w:t>
            </w:r>
          </w:p>
        </w:tc>
      </w:tr>
      <w:tr w:rsidR="00C443CC" w14:paraId="0F4A3CDD" w14:textId="77777777" w:rsidTr="001E5D1D">
        <w:trPr>
          <w:trHeight w:val="476"/>
        </w:trPr>
        <w:tc>
          <w:tcPr>
            <w:tcW w:w="9180" w:type="dxa"/>
            <w:shd w:val="clear" w:color="auto" w:fill="C1E4F5" w:themeFill="accent1" w:themeFillTint="33"/>
          </w:tcPr>
          <w:p w14:paraId="5C4CF46F" w14:textId="2BC98A4A" w:rsidR="00C443CC" w:rsidRDefault="00A44DEB" w:rsidP="00C443CC">
            <w:pPr>
              <w:pStyle w:val="Heading2"/>
              <w:ind w:left="0" w:firstLine="0"/>
              <w:jc w:val="center"/>
              <w:rPr>
                <w:rFonts w:eastAsia="Calibri"/>
              </w:rPr>
            </w:pPr>
            <w:bookmarkStart w:id="295" w:name="_Toc236991035"/>
            <w:ins w:id="296" w:author="Marleine Gélineau" w:date="2026-08-07T10:21:00Z" w16du:dateUtc="2026-08-07T14:21:00Z">
              <w:r>
                <w:rPr>
                  <w:rFonts w:eastAsia="Calibri"/>
                </w:rPr>
                <w:lastRenderedPageBreak/>
                <w:t xml:space="preserve">DES </w:t>
              </w:r>
            </w:ins>
            <w:r w:rsidR="00C443CC">
              <w:rPr>
                <w:rFonts w:eastAsia="Calibri"/>
              </w:rPr>
              <w:t>FRANÇAIS</w:t>
            </w:r>
            <w:bookmarkEnd w:id="295"/>
          </w:p>
        </w:tc>
      </w:tr>
      <w:tr w:rsidR="00C443CC" w:rsidRPr="00A44DEB" w14:paraId="63ABAD4F" w14:textId="77777777" w:rsidTr="001E5D1D">
        <w:trPr>
          <w:trHeight w:val="476"/>
        </w:trPr>
        <w:tc>
          <w:tcPr>
            <w:tcW w:w="9180" w:type="dxa"/>
          </w:tcPr>
          <w:p w14:paraId="5034EBFE" w14:textId="77777777" w:rsidR="00C443CC" w:rsidRPr="00A44DEB" w:rsidRDefault="00C443CC" w:rsidP="00C443CC">
            <w:pPr>
              <w:ind w:left="0"/>
              <w:rPr>
                <w:lang w:val="fr-CA"/>
                <w:rPrChange w:id="297" w:author="Marleine Gélineau" w:date="2026-08-07T10:19:00Z" w16du:dateUtc="2026-08-07T14:19:00Z">
                  <w:rPr/>
                </w:rPrChange>
              </w:rPr>
            </w:pPr>
          </w:p>
          <w:p w14:paraId="227648DD" w14:textId="77777777" w:rsidR="004A2B65" w:rsidRPr="00A44DEB" w:rsidRDefault="004A2B65" w:rsidP="004A2B65">
            <w:pPr>
              <w:spacing w:after="0"/>
              <w:ind w:left="0" w:firstLine="0"/>
              <w:rPr>
                <w:rFonts w:ascii="Times New Roman" w:eastAsia="Times New Roman" w:hAnsi="Times New Roman" w:cs="Times New Roman"/>
                <w:color w:val="auto"/>
                <w:szCs w:val="24"/>
                <w:lang w:val="fr-CA"/>
                <w:rPrChange w:id="298" w:author="Marleine Gélineau" w:date="2026-08-07T10:19:00Z" w16du:dateUtc="2026-08-07T14:19:00Z">
                  <w:rPr>
                    <w:rFonts w:ascii="Times New Roman" w:eastAsia="Times New Roman" w:hAnsi="Times New Roman" w:cs="Times New Roman"/>
                    <w:color w:val="auto"/>
                    <w:szCs w:val="24"/>
                    <w:lang w:val="en-CA"/>
                  </w:rPr>
                </w:rPrChange>
              </w:rPr>
            </w:pPr>
            <w:r w:rsidRPr="00A44DEB">
              <w:rPr>
                <w:rStyle w:val="fontstyle01"/>
                <w:sz w:val="24"/>
                <w:szCs w:val="24"/>
                <w:lang w:val="fr-CA"/>
                <w:rPrChange w:id="299" w:author="Marleine Gélineau" w:date="2026-08-07T10:19:00Z" w16du:dateUtc="2026-08-07T14:19:00Z">
                  <w:rPr>
                    <w:rStyle w:val="fontstyle01"/>
                    <w:sz w:val="24"/>
                    <w:szCs w:val="24"/>
                  </w:rPr>
                </w:rPrChange>
              </w:rPr>
              <w:t>En 2023, Parcs Ontario a ajouté un poste d'interprète de parc au personnel du Centre d'accueil de la rivière des Français. Il s'agit toujours d'une position extrêmement importante pour améliorer la compréhension du public de l'importance et de la signification de la rivière. Cet interprète met en valeur le caractère culturel, historique et écologique unique de la région de la Rivière des Français et enrichit les renseignements étonnants déjà fournis au Centre d'accueil primé de la Rivière-des-Français.</w:t>
            </w:r>
          </w:p>
          <w:p w14:paraId="017EF35C" w14:textId="77777777" w:rsidR="00B948A5" w:rsidRPr="00A44DEB" w:rsidRDefault="00B948A5" w:rsidP="00C443CC">
            <w:pPr>
              <w:ind w:left="0"/>
              <w:rPr>
                <w:lang w:val="fr-CA"/>
                <w:rPrChange w:id="300" w:author="Marleine Gélineau" w:date="2026-08-07T10:19:00Z" w16du:dateUtc="2026-08-07T14:19:00Z">
                  <w:rPr>
                    <w:lang w:val="en-CA"/>
                  </w:rPr>
                </w:rPrChange>
              </w:rPr>
            </w:pPr>
          </w:p>
          <w:p w14:paraId="758AAA14" w14:textId="77777777" w:rsidR="00C443CC" w:rsidRPr="00A44DEB" w:rsidRDefault="00C443CC" w:rsidP="00C443CC">
            <w:pPr>
              <w:ind w:left="0"/>
              <w:rPr>
                <w:lang w:val="fr-CA"/>
                <w:rPrChange w:id="301" w:author="Marleine Gélineau" w:date="2026-08-07T10:19:00Z" w16du:dateUtc="2026-08-07T14:19:00Z">
                  <w:rPr/>
                </w:rPrChange>
              </w:rPr>
            </w:pPr>
          </w:p>
        </w:tc>
      </w:tr>
      <w:tr w:rsidR="00C443CC" w14:paraId="3615873F" w14:textId="77777777" w:rsidTr="001E5D1D">
        <w:trPr>
          <w:trHeight w:val="476"/>
        </w:trPr>
        <w:tc>
          <w:tcPr>
            <w:tcW w:w="9180" w:type="dxa"/>
            <w:shd w:val="clear" w:color="auto" w:fill="C1E4F5" w:themeFill="accent1" w:themeFillTint="33"/>
          </w:tcPr>
          <w:p w14:paraId="4C24AD34" w14:textId="77529B06" w:rsidR="00C443CC" w:rsidRDefault="004A2B65" w:rsidP="00C443CC">
            <w:pPr>
              <w:pStyle w:val="Heading2"/>
              <w:ind w:left="0" w:firstLine="0"/>
              <w:jc w:val="center"/>
            </w:pPr>
            <w:bookmarkStart w:id="302" w:name="_Toc236991036"/>
            <w:r>
              <w:rPr>
                <w:rFonts w:eastAsia="Calibri"/>
              </w:rPr>
              <w:t>HAYES</w:t>
            </w:r>
            <w:bookmarkEnd w:id="302"/>
          </w:p>
        </w:tc>
      </w:tr>
      <w:tr w:rsidR="00C443CC" w:rsidRPr="00A44DEB" w14:paraId="5421093A" w14:textId="77777777" w:rsidTr="001E5D1D">
        <w:trPr>
          <w:trHeight w:val="1193"/>
        </w:trPr>
        <w:tc>
          <w:tcPr>
            <w:tcW w:w="9180" w:type="dxa"/>
          </w:tcPr>
          <w:p w14:paraId="72F2502E" w14:textId="77777777" w:rsidR="00C443CC" w:rsidRPr="00A44DEB" w:rsidRDefault="00C443CC" w:rsidP="00C443CC">
            <w:pPr>
              <w:spacing w:after="0"/>
              <w:ind w:left="0" w:firstLine="0"/>
              <w:rPr>
                <w:lang w:val="fr-CA"/>
                <w:rPrChange w:id="303" w:author="Marleine Gélineau" w:date="2026-08-07T10:19:00Z" w16du:dateUtc="2026-08-07T14:19:00Z">
                  <w:rPr/>
                </w:rPrChange>
              </w:rPr>
            </w:pPr>
          </w:p>
          <w:p w14:paraId="6E208F22" w14:textId="031060A4" w:rsidR="00C443CC" w:rsidRPr="00A44DEB" w:rsidRDefault="004A2B65" w:rsidP="00C443CC">
            <w:pPr>
              <w:spacing w:after="0"/>
              <w:ind w:left="0" w:firstLine="0"/>
              <w:rPr>
                <w:lang w:val="fr-CA" w:bidi="en-US"/>
                <w:rPrChange w:id="304" w:author="Marleine Gélineau" w:date="2026-08-07T10:19:00Z" w16du:dateUtc="2026-08-07T14:19:00Z">
                  <w:rPr>
                    <w:lang w:bidi="en-US"/>
                  </w:rPr>
                </w:rPrChange>
              </w:rPr>
            </w:pPr>
            <w:r w:rsidRPr="00A44DEB">
              <w:rPr>
                <w:lang w:val="fr-CA" w:bidi="en-US"/>
                <w:rPrChange w:id="305" w:author="Marleine Gélineau" w:date="2026-08-07T10:19:00Z" w16du:dateUtc="2026-08-07T14:19:00Z">
                  <w:rPr>
                    <w:lang w:bidi="en-US"/>
                  </w:rPr>
                </w:rPrChange>
              </w:rPr>
              <w:t xml:space="preserve">Il n'y a pas eu de changements majeurs dans le corridor de la rivière Hayes en 2024. Le gouvernement du Manitoba et d'autres partenaires ont mené diverses activités de surveillance et d'études sur la faune dans le corridor fluvial et ses environs. </w:t>
            </w:r>
          </w:p>
          <w:p w14:paraId="36CF9201" w14:textId="77777777" w:rsidR="00C443CC" w:rsidRPr="00A44DEB" w:rsidRDefault="00C443CC" w:rsidP="00C443CC">
            <w:pPr>
              <w:spacing w:after="0"/>
              <w:ind w:left="0" w:firstLine="0"/>
              <w:rPr>
                <w:lang w:val="fr-CA"/>
                <w:rPrChange w:id="306" w:author="Marleine Gélineau" w:date="2026-08-07T10:19:00Z" w16du:dateUtc="2026-08-07T14:19:00Z">
                  <w:rPr/>
                </w:rPrChange>
              </w:rPr>
            </w:pPr>
          </w:p>
        </w:tc>
      </w:tr>
      <w:tr w:rsidR="00C443CC" w14:paraId="4F86931F" w14:textId="77777777" w:rsidTr="001E5D1D">
        <w:trPr>
          <w:trHeight w:val="476"/>
        </w:trPr>
        <w:tc>
          <w:tcPr>
            <w:tcW w:w="9180" w:type="dxa"/>
            <w:shd w:val="clear" w:color="auto" w:fill="C1E4F5" w:themeFill="accent1" w:themeFillTint="33"/>
          </w:tcPr>
          <w:p w14:paraId="126BE03F" w14:textId="0D701C5F" w:rsidR="00C443CC" w:rsidRPr="00AD4383" w:rsidRDefault="00C443CC" w:rsidP="00C443CC">
            <w:pPr>
              <w:pStyle w:val="Heading2"/>
              <w:ind w:left="0" w:firstLine="0"/>
              <w:jc w:val="center"/>
            </w:pPr>
            <w:bookmarkStart w:id="307" w:name="_Toc236991037"/>
            <w:r w:rsidRPr="00E21089">
              <w:rPr>
                <w:rFonts w:eastAsia="Calibri"/>
              </w:rPr>
              <w:t xml:space="preserve">HARVAQTUUQ | </w:t>
            </w:r>
            <w:proofErr w:type="spellStart"/>
            <w:ins w:id="308" w:author="Marleine Gélineau" w:date="2026-08-07T10:22:00Z" w16du:dateUtc="2026-08-07T14:22:00Z">
              <w:r w:rsidR="00A44DEB" w:rsidRPr="00E21089">
                <w:rPr>
                  <w:rFonts w:ascii="Gadugi" w:eastAsia="Calibri" w:hAnsi="Gadugi" w:cs="Gadugi"/>
                </w:rPr>
                <w:t>ᕼᐊᕐᕙᖅᑑᖅ</w:t>
              </w:r>
            </w:ins>
            <w:proofErr w:type="spellEnd"/>
            <w:del w:id="309" w:author="Marleine Gélineau" w:date="2026-08-07T10:22:00Z" w16du:dateUtc="2026-08-07T14:22:00Z">
              <w:r w:rsidRPr="00E21089" w:rsidDel="00A44DEB">
                <w:rPr>
                  <w:rFonts w:ascii="Gadugi" w:eastAsia="Calibri" w:hAnsi="Gadugi" w:cs="Gadugi"/>
                </w:rPr>
                <w:delText>Hazan</w:delText>
              </w:r>
            </w:del>
            <w:r w:rsidRPr="00E21089">
              <w:rPr>
                <w:rFonts w:eastAsia="Calibri"/>
              </w:rPr>
              <w:t xml:space="preserve"> | KAZAN</w:t>
            </w:r>
            <w:bookmarkEnd w:id="307"/>
          </w:p>
        </w:tc>
      </w:tr>
      <w:tr w:rsidR="00C443CC" w:rsidRPr="00A44DEB" w14:paraId="3853450F" w14:textId="77777777" w:rsidTr="001E5D1D">
        <w:trPr>
          <w:trHeight w:val="1193"/>
        </w:trPr>
        <w:tc>
          <w:tcPr>
            <w:tcW w:w="9180" w:type="dxa"/>
          </w:tcPr>
          <w:p w14:paraId="78C6FBFA" w14:textId="77777777" w:rsidR="00C443CC" w:rsidRPr="00A44DEB" w:rsidRDefault="00C443CC" w:rsidP="00C443CC">
            <w:pPr>
              <w:spacing w:after="0"/>
              <w:ind w:left="0" w:right="-20" w:firstLine="0"/>
              <w:rPr>
                <w:rFonts w:eastAsia="Verdana" w:cs="Verdana"/>
                <w:lang w:val="fr-CA"/>
                <w:rPrChange w:id="310" w:author="Marleine Gélineau" w:date="2026-08-07T10:19:00Z" w16du:dateUtc="2026-08-07T14:19:00Z">
                  <w:rPr>
                    <w:rFonts w:eastAsia="Verdana" w:cs="Verdana"/>
                  </w:rPr>
                </w:rPrChange>
              </w:rPr>
            </w:pPr>
          </w:p>
          <w:p w14:paraId="35245274" w14:textId="430167A9" w:rsidR="00156811" w:rsidRPr="00A44DEB" w:rsidRDefault="00156811" w:rsidP="00156811">
            <w:pPr>
              <w:spacing w:after="0"/>
              <w:ind w:left="0" w:firstLine="0"/>
              <w:rPr>
                <w:rFonts w:ascii="Times New Roman" w:eastAsia="Times New Roman" w:hAnsi="Times New Roman" w:cs="Times New Roman"/>
                <w:color w:val="auto"/>
                <w:lang w:val="fr-CA"/>
                <w:rPrChange w:id="311" w:author="Marleine Gélineau" w:date="2026-08-07T10:19:00Z" w16du:dateUtc="2026-08-07T14:19:00Z">
                  <w:rPr>
                    <w:rFonts w:ascii="Times New Roman" w:eastAsia="Times New Roman" w:hAnsi="Times New Roman" w:cs="Times New Roman"/>
                    <w:color w:val="auto"/>
                    <w:lang w:val="en-CA"/>
                  </w:rPr>
                </w:rPrChange>
              </w:rPr>
            </w:pPr>
            <w:r w:rsidRPr="00A44DEB">
              <w:rPr>
                <w:rStyle w:val="fontstyle21"/>
                <w:lang w:val="fr-CA"/>
                <w:rPrChange w:id="312" w:author="Marleine Gélineau" w:date="2026-08-07T10:19:00Z" w16du:dateUtc="2026-08-07T14:19:00Z">
                  <w:rPr>
                    <w:rStyle w:val="fontstyle21"/>
                  </w:rPr>
                </w:rPrChange>
              </w:rPr>
              <w:t xml:space="preserve">Utilisation traditionnelle de la rivière </w:t>
            </w:r>
            <w:proofErr w:type="spellStart"/>
            <w:r w:rsidRPr="00A44DEB">
              <w:rPr>
                <w:rStyle w:val="fontstyle21"/>
                <w:lang w:val="fr-CA"/>
                <w:rPrChange w:id="313" w:author="Marleine Gélineau" w:date="2026-08-07T10:19:00Z" w16du:dateUtc="2026-08-07T14:19:00Z">
                  <w:rPr>
                    <w:rStyle w:val="fontstyle21"/>
                  </w:rPr>
                </w:rPrChange>
              </w:rPr>
              <w:t>Harvaqtuuq</w:t>
            </w:r>
            <w:proofErr w:type="spellEnd"/>
            <w:r w:rsidRPr="00A44DEB">
              <w:rPr>
                <w:rStyle w:val="fontstyle21"/>
                <w:lang w:val="fr-CA"/>
                <w:rPrChange w:id="314" w:author="Marleine Gélineau" w:date="2026-08-07T10:19:00Z" w16du:dateUtc="2026-08-07T14:19:00Z">
                  <w:rPr>
                    <w:rStyle w:val="fontstyle21"/>
                  </w:rPr>
                </w:rPrChange>
              </w:rPr>
              <w:t xml:space="preserve">/Kazan et des environs par les Inuits de Baker Lake qui se déplacent et récoltent dans le cours inférieur de la rivière et dans les environs. La zone entourant le cours supérieur de la </w:t>
            </w:r>
            <w:r w:rsidRPr="00A44DEB">
              <w:rPr>
                <w:rStyle w:val="fontstyle21"/>
                <w:sz w:val="22"/>
                <w:lang w:val="fr-CA"/>
                <w:rPrChange w:id="315" w:author="Marleine Gélineau" w:date="2026-08-07T10:19:00Z" w16du:dateUtc="2026-08-07T14:19:00Z">
                  <w:rPr>
                    <w:rStyle w:val="fontstyle21"/>
                    <w:sz w:val="22"/>
                  </w:rPr>
                </w:rPrChange>
              </w:rPr>
              <w:t xml:space="preserve">rivière </w:t>
            </w:r>
            <w:proofErr w:type="spellStart"/>
            <w:r w:rsidRPr="00A44DEB">
              <w:rPr>
                <w:rStyle w:val="fontstyle21"/>
                <w:sz w:val="22"/>
                <w:lang w:val="fr-CA"/>
                <w:rPrChange w:id="316" w:author="Marleine Gélineau" w:date="2026-08-07T10:19:00Z" w16du:dateUtc="2026-08-07T14:19:00Z">
                  <w:rPr>
                    <w:rStyle w:val="fontstyle21"/>
                    <w:sz w:val="22"/>
                  </w:rPr>
                </w:rPrChange>
              </w:rPr>
              <w:t>Harvaqtuuq</w:t>
            </w:r>
            <w:proofErr w:type="spellEnd"/>
            <w:r w:rsidRPr="00A44DEB">
              <w:rPr>
                <w:rStyle w:val="fontstyle21"/>
                <w:sz w:val="22"/>
                <w:lang w:val="fr-CA"/>
                <w:rPrChange w:id="317" w:author="Marleine Gélineau" w:date="2026-08-07T10:19:00Z" w16du:dateUtc="2026-08-07T14:19:00Z">
                  <w:rPr>
                    <w:rStyle w:val="fontstyle21"/>
                    <w:sz w:val="22"/>
                  </w:rPr>
                </w:rPrChange>
              </w:rPr>
              <w:t xml:space="preserve">/Kazan </w:t>
            </w:r>
            <w:r w:rsidRPr="00A44DEB">
              <w:rPr>
                <w:rStyle w:val="fontstyle21"/>
                <w:lang w:val="fr-CA"/>
                <w:rPrChange w:id="318" w:author="Marleine Gélineau" w:date="2026-08-07T10:19:00Z" w16du:dateUtc="2026-08-07T14:19:00Z">
                  <w:rPr>
                    <w:rStyle w:val="fontstyle21"/>
                  </w:rPr>
                </w:rPrChange>
              </w:rPr>
              <w:t>est couramment utilisée pour les activités de récolte traditionnelles par les résidents inuits d'</w:t>
            </w:r>
            <w:proofErr w:type="spellStart"/>
            <w:r w:rsidRPr="00A44DEB">
              <w:rPr>
                <w:rStyle w:val="fontstyle21"/>
                <w:lang w:val="fr-CA"/>
                <w:rPrChange w:id="319" w:author="Marleine Gélineau" w:date="2026-08-07T10:19:00Z" w16du:dateUtc="2026-08-07T14:19:00Z">
                  <w:rPr>
                    <w:rStyle w:val="fontstyle21"/>
                  </w:rPr>
                </w:rPrChange>
              </w:rPr>
              <w:t>Arviat</w:t>
            </w:r>
            <w:proofErr w:type="spellEnd"/>
            <w:r w:rsidRPr="00A44DEB">
              <w:rPr>
                <w:rStyle w:val="fontstyle21"/>
                <w:lang w:val="fr-CA"/>
                <w:rPrChange w:id="320" w:author="Marleine Gélineau" w:date="2026-08-07T10:19:00Z" w16du:dateUtc="2026-08-07T14:19:00Z">
                  <w:rPr>
                    <w:rStyle w:val="fontstyle21"/>
                  </w:rPr>
                </w:rPrChange>
              </w:rPr>
              <w:t xml:space="preserve"> et d'autres communautés de la région sud de </w:t>
            </w:r>
            <w:proofErr w:type="spellStart"/>
            <w:r w:rsidRPr="00A44DEB">
              <w:rPr>
                <w:rStyle w:val="fontstyle21"/>
                <w:lang w:val="fr-CA"/>
                <w:rPrChange w:id="321" w:author="Marleine Gélineau" w:date="2026-08-07T10:19:00Z" w16du:dateUtc="2026-08-07T14:19:00Z">
                  <w:rPr>
                    <w:rStyle w:val="fontstyle21"/>
                  </w:rPr>
                </w:rPrChange>
              </w:rPr>
              <w:t>Kivalliq</w:t>
            </w:r>
            <w:proofErr w:type="spellEnd"/>
            <w:r w:rsidRPr="00A44DEB">
              <w:rPr>
                <w:rStyle w:val="fontstyle21"/>
                <w:lang w:val="fr-CA"/>
                <w:rPrChange w:id="322" w:author="Marleine Gélineau" w:date="2026-08-07T10:19:00Z" w16du:dateUtc="2026-08-07T14:19:00Z">
                  <w:rPr>
                    <w:rStyle w:val="fontstyle21"/>
                  </w:rPr>
                </w:rPrChange>
              </w:rPr>
              <w:t xml:space="preserve">, au Nunavut. La rivière patrimoniale </w:t>
            </w:r>
            <w:proofErr w:type="spellStart"/>
            <w:r w:rsidRPr="00A44DEB">
              <w:rPr>
                <w:rStyle w:val="fontstyle21"/>
                <w:lang w:val="fr-CA"/>
                <w:rPrChange w:id="323" w:author="Marleine Gélineau" w:date="2026-08-07T10:19:00Z" w16du:dateUtc="2026-08-07T14:19:00Z">
                  <w:rPr>
                    <w:rStyle w:val="fontstyle21"/>
                  </w:rPr>
                </w:rPrChange>
              </w:rPr>
              <w:t>Harvaqtuuq</w:t>
            </w:r>
            <w:proofErr w:type="spellEnd"/>
            <w:r w:rsidRPr="00A44DEB">
              <w:rPr>
                <w:rStyle w:val="fontstyle21"/>
                <w:lang w:val="fr-CA"/>
                <w:rPrChange w:id="324" w:author="Marleine Gélineau" w:date="2026-08-07T10:19:00Z" w16du:dateUtc="2026-08-07T14:19:00Z">
                  <w:rPr>
                    <w:rStyle w:val="fontstyle21"/>
                  </w:rPr>
                </w:rPrChange>
              </w:rPr>
              <w:t>/Kazan et son bassin versant sont importants pour les Inuits de la région pour la chasse, la pêche, le camping et les loisirs.</w:t>
            </w:r>
          </w:p>
          <w:p w14:paraId="21F7B9C3" w14:textId="77777777" w:rsidR="00C443CC" w:rsidRPr="00A44DEB" w:rsidRDefault="00C443CC" w:rsidP="00C443CC">
            <w:pPr>
              <w:spacing w:after="0"/>
              <w:ind w:left="0" w:right="-20" w:firstLine="0"/>
              <w:rPr>
                <w:lang w:val="fr-CA"/>
                <w:rPrChange w:id="325" w:author="Marleine Gélineau" w:date="2026-08-07T10:19:00Z" w16du:dateUtc="2026-08-07T14:19:00Z">
                  <w:rPr/>
                </w:rPrChange>
              </w:rPr>
            </w:pPr>
          </w:p>
          <w:p w14:paraId="6AA43B19" w14:textId="77777777" w:rsidR="00156811" w:rsidRPr="00A44DEB" w:rsidRDefault="00156811" w:rsidP="00156811">
            <w:pPr>
              <w:spacing w:after="0"/>
              <w:ind w:left="0" w:firstLine="0"/>
              <w:rPr>
                <w:rFonts w:ascii="Times New Roman" w:eastAsia="Times New Roman" w:hAnsi="Times New Roman" w:cs="Times New Roman"/>
                <w:color w:val="auto"/>
                <w:szCs w:val="24"/>
                <w:lang w:val="fr-CA"/>
                <w:rPrChange w:id="326" w:author="Marleine Gélineau" w:date="2026-08-07T10:19:00Z" w16du:dateUtc="2026-08-07T14:19:00Z">
                  <w:rPr>
                    <w:rFonts w:ascii="Times New Roman" w:eastAsia="Times New Roman" w:hAnsi="Times New Roman" w:cs="Times New Roman"/>
                    <w:color w:val="auto"/>
                    <w:szCs w:val="24"/>
                    <w:lang w:val="en-CA"/>
                  </w:rPr>
                </w:rPrChange>
              </w:rPr>
            </w:pPr>
            <w:r w:rsidRPr="00A44DEB">
              <w:rPr>
                <w:rStyle w:val="fontstyle01"/>
                <w:sz w:val="24"/>
                <w:szCs w:val="24"/>
                <w:lang w:val="fr-CA"/>
                <w:rPrChange w:id="327" w:author="Marleine Gélineau" w:date="2026-08-07T10:19:00Z" w16du:dateUtc="2026-08-07T14:19:00Z">
                  <w:rPr>
                    <w:rStyle w:val="fontstyle01"/>
                    <w:sz w:val="24"/>
                    <w:szCs w:val="24"/>
                  </w:rPr>
                </w:rPrChange>
              </w:rPr>
              <w:t xml:space="preserve">L'Entente sur le transfert des responsabilités liées aux terres et aux ressources du Nunavut </w:t>
            </w:r>
            <w:r w:rsidRPr="00A44DEB">
              <w:rPr>
                <w:rStyle w:val="fontstyle21"/>
                <w:lang w:val="fr-CA"/>
                <w:rPrChange w:id="328" w:author="Marleine Gélineau" w:date="2026-08-07T10:19:00Z" w16du:dateUtc="2026-08-07T14:19:00Z">
                  <w:rPr>
                    <w:rStyle w:val="fontstyle21"/>
                  </w:rPr>
                </w:rPrChange>
              </w:rPr>
              <w:t xml:space="preserve">signée le 18 janvier 2024 à Iqaluit, au Nunavut, par le gouvernement du Canada, le gouvernement du Nunavut et Nunavut </w:t>
            </w:r>
            <w:proofErr w:type="spellStart"/>
            <w:r w:rsidRPr="00A44DEB">
              <w:rPr>
                <w:rStyle w:val="fontstyle21"/>
                <w:lang w:val="fr-CA"/>
                <w:rPrChange w:id="329" w:author="Marleine Gélineau" w:date="2026-08-07T10:19:00Z" w16du:dateUtc="2026-08-07T14:19:00Z">
                  <w:rPr>
                    <w:rStyle w:val="fontstyle21"/>
                  </w:rPr>
                </w:rPrChange>
              </w:rPr>
              <w:t>Tunngavik</w:t>
            </w:r>
            <w:proofErr w:type="spellEnd"/>
            <w:r w:rsidRPr="00A44DEB">
              <w:rPr>
                <w:rStyle w:val="fontstyle21"/>
                <w:lang w:val="fr-CA"/>
                <w:rPrChange w:id="330" w:author="Marleine Gélineau" w:date="2026-08-07T10:19:00Z" w16du:dateUtc="2026-08-07T14:19:00Z">
                  <w:rPr>
                    <w:rStyle w:val="fontstyle21"/>
                  </w:rPr>
                </w:rPrChange>
              </w:rPr>
              <w:t xml:space="preserve"> </w:t>
            </w:r>
            <w:proofErr w:type="spellStart"/>
            <w:r w:rsidRPr="00A44DEB">
              <w:rPr>
                <w:rStyle w:val="fontstyle21"/>
                <w:lang w:val="fr-CA"/>
                <w:rPrChange w:id="331" w:author="Marleine Gélineau" w:date="2026-08-07T10:19:00Z" w16du:dateUtc="2026-08-07T14:19:00Z">
                  <w:rPr>
                    <w:rStyle w:val="fontstyle21"/>
                  </w:rPr>
                </w:rPrChange>
              </w:rPr>
              <w:t>Incorporated</w:t>
            </w:r>
            <w:proofErr w:type="spellEnd"/>
            <w:r w:rsidRPr="00A44DEB">
              <w:rPr>
                <w:rStyle w:val="fontstyle21"/>
                <w:lang w:val="fr-CA"/>
                <w:rPrChange w:id="332" w:author="Marleine Gélineau" w:date="2026-08-07T10:19:00Z" w16du:dateUtc="2026-08-07T14:19:00Z">
                  <w:rPr>
                    <w:rStyle w:val="fontstyle21"/>
                  </w:rPr>
                </w:rPrChange>
              </w:rPr>
              <w:t>, en vertu de laquelle les terres publiques, une fois l'autorité du gouvernement fédéral, seront désormais transférées au gouvernement du Nunavut.</w:t>
            </w:r>
          </w:p>
          <w:p w14:paraId="754662AD" w14:textId="77777777" w:rsidR="00156811" w:rsidRPr="00A44DEB" w:rsidRDefault="00156811" w:rsidP="00C443CC">
            <w:pPr>
              <w:spacing w:after="0"/>
              <w:ind w:left="0" w:right="-20" w:firstLine="0"/>
              <w:rPr>
                <w:szCs w:val="24"/>
                <w:lang w:val="fr-CA"/>
                <w:rPrChange w:id="333" w:author="Marleine Gélineau" w:date="2026-08-07T10:19:00Z" w16du:dateUtc="2026-08-07T14:19:00Z">
                  <w:rPr>
                    <w:szCs w:val="24"/>
                    <w:lang w:val="en-CA"/>
                  </w:rPr>
                </w:rPrChange>
              </w:rPr>
            </w:pPr>
          </w:p>
          <w:p w14:paraId="071EB038" w14:textId="77777777" w:rsidR="00156811" w:rsidRPr="00A44DEB" w:rsidRDefault="00156811" w:rsidP="00156811">
            <w:pPr>
              <w:spacing w:after="0"/>
              <w:ind w:left="0" w:firstLine="0"/>
              <w:rPr>
                <w:rFonts w:ascii="Times New Roman" w:eastAsia="Times New Roman" w:hAnsi="Times New Roman" w:cs="Times New Roman"/>
                <w:color w:val="auto"/>
                <w:szCs w:val="24"/>
                <w:lang w:val="fr-CA"/>
                <w:rPrChange w:id="334" w:author="Marleine Gélineau" w:date="2026-08-07T10:19:00Z" w16du:dateUtc="2026-08-07T14:19:00Z">
                  <w:rPr>
                    <w:rFonts w:ascii="Times New Roman" w:eastAsia="Times New Roman" w:hAnsi="Times New Roman" w:cs="Times New Roman"/>
                    <w:color w:val="auto"/>
                    <w:szCs w:val="24"/>
                    <w:lang w:val="en-CA"/>
                  </w:rPr>
                </w:rPrChange>
              </w:rPr>
            </w:pPr>
            <w:r w:rsidRPr="00A44DEB">
              <w:rPr>
                <w:rStyle w:val="fontstyle01"/>
                <w:sz w:val="24"/>
                <w:szCs w:val="24"/>
                <w:lang w:val="fr-CA"/>
                <w:rPrChange w:id="335" w:author="Marleine Gélineau" w:date="2026-08-07T10:19:00Z" w16du:dateUtc="2026-08-07T14:19:00Z">
                  <w:rPr>
                    <w:rStyle w:val="fontstyle01"/>
                    <w:sz w:val="24"/>
                    <w:szCs w:val="24"/>
                  </w:rPr>
                </w:rPrChange>
              </w:rPr>
              <w:t xml:space="preserve">Dans un communiqué de presse publié en novembre 2024, les </w:t>
            </w:r>
            <w:proofErr w:type="spellStart"/>
            <w:r w:rsidRPr="00A44DEB">
              <w:rPr>
                <w:rStyle w:val="fontstyle01"/>
                <w:sz w:val="24"/>
                <w:szCs w:val="24"/>
                <w:lang w:val="fr-CA"/>
                <w:rPrChange w:id="336" w:author="Marleine Gélineau" w:date="2026-08-07T10:19:00Z" w16du:dateUtc="2026-08-07T14:19:00Z">
                  <w:rPr>
                    <w:rStyle w:val="fontstyle01"/>
                    <w:sz w:val="24"/>
                    <w:szCs w:val="24"/>
                  </w:rPr>
                </w:rPrChange>
              </w:rPr>
              <w:t>Densulines</w:t>
            </w:r>
            <w:proofErr w:type="spellEnd"/>
            <w:r w:rsidRPr="00A44DEB">
              <w:rPr>
                <w:rStyle w:val="fontstyle01"/>
                <w:sz w:val="24"/>
                <w:szCs w:val="24"/>
                <w:lang w:val="fr-CA"/>
                <w:rPrChange w:id="337" w:author="Marleine Gélineau" w:date="2026-08-07T10:19:00Z" w16du:dateUtc="2026-08-07T14:19:00Z">
                  <w:rPr>
                    <w:rStyle w:val="fontstyle01"/>
                    <w:sz w:val="24"/>
                    <w:szCs w:val="24"/>
                  </w:rPr>
                </w:rPrChange>
              </w:rPr>
              <w:t xml:space="preserve"> d'Athabasca (AD) et les Dénés du </w:t>
            </w:r>
            <w:proofErr w:type="spellStart"/>
            <w:r w:rsidRPr="00A44DEB">
              <w:rPr>
                <w:rStyle w:val="fontstyle01"/>
                <w:sz w:val="24"/>
                <w:szCs w:val="24"/>
                <w:lang w:val="fr-CA"/>
                <w:rPrChange w:id="338" w:author="Marleine Gélineau" w:date="2026-08-07T10:19:00Z" w16du:dateUtc="2026-08-07T14:19:00Z">
                  <w:rPr>
                    <w:rStyle w:val="fontstyle01"/>
                    <w:sz w:val="24"/>
                    <w:szCs w:val="24"/>
                  </w:rPr>
                </w:rPrChange>
              </w:rPr>
              <w:t>Ghotelnene</w:t>
            </w:r>
            <w:proofErr w:type="spellEnd"/>
            <w:r w:rsidRPr="00A44DEB">
              <w:rPr>
                <w:rStyle w:val="fontstyle01"/>
                <w:sz w:val="24"/>
                <w:szCs w:val="24"/>
                <w:lang w:val="fr-CA"/>
                <w:rPrChange w:id="339" w:author="Marleine Gélineau" w:date="2026-08-07T10:19:00Z" w16du:dateUtc="2026-08-07T14:19:00Z">
                  <w:rPr>
                    <w:rStyle w:val="fontstyle01"/>
                    <w:sz w:val="24"/>
                    <w:szCs w:val="24"/>
                  </w:rPr>
                </w:rPrChange>
              </w:rPr>
              <w:t xml:space="preserve"> </w:t>
            </w:r>
            <w:proofErr w:type="spellStart"/>
            <w:r w:rsidRPr="00A44DEB">
              <w:rPr>
                <w:rStyle w:val="fontstyle01"/>
                <w:sz w:val="24"/>
                <w:szCs w:val="24"/>
                <w:lang w:val="fr-CA"/>
                <w:rPrChange w:id="340" w:author="Marleine Gélineau" w:date="2026-08-07T10:19:00Z" w16du:dateUtc="2026-08-07T14:19:00Z">
                  <w:rPr>
                    <w:rStyle w:val="fontstyle01"/>
                    <w:sz w:val="24"/>
                    <w:szCs w:val="24"/>
                  </w:rPr>
                </w:rPrChange>
              </w:rPr>
              <w:t>K'odtineh</w:t>
            </w:r>
            <w:proofErr w:type="spellEnd"/>
            <w:r w:rsidRPr="00A44DEB">
              <w:rPr>
                <w:rStyle w:val="fontstyle01"/>
                <w:sz w:val="24"/>
                <w:szCs w:val="24"/>
                <w:lang w:val="fr-CA"/>
                <w:rPrChange w:id="341" w:author="Marleine Gélineau" w:date="2026-08-07T10:19:00Z" w16du:dateUtc="2026-08-07T14:19:00Z">
                  <w:rPr>
                    <w:rStyle w:val="fontstyle01"/>
                    <w:sz w:val="24"/>
                    <w:szCs w:val="24"/>
                  </w:rPr>
                </w:rPrChange>
              </w:rPr>
              <w:t xml:space="preserve"> (PDG) ont réalisé d'importants progrès auprès des gouvernements du Nunavut, des Territoires du Nord-Ouest et du Canada, et toutes les parties ont paraphé les accords sur les revendications territoriales respectifs – </w:t>
            </w:r>
            <w:r w:rsidRPr="00A44DEB">
              <w:rPr>
                <w:rStyle w:val="fontstyle21"/>
                <w:lang w:val="fr-CA"/>
                <w:rPrChange w:id="342" w:author="Marleine Gélineau" w:date="2026-08-07T10:19:00Z" w16du:dateUtc="2026-08-07T14:19:00Z">
                  <w:rPr>
                    <w:rStyle w:val="fontstyle21"/>
                  </w:rPr>
                </w:rPrChange>
              </w:rPr>
              <w:t xml:space="preserve">l'Accord des </w:t>
            </w:r>
            <w:proofErr w:type="spellStart"/>
            <w:r w:rsidRPr="00A44DEB">
              <w:rPr>
                <w:rStyle w:val="fontstyle21"/>
                <w:lang w:val="fr-CA"/>
                <w:rPrChange w:id="343" w:author="Marleine Gélineau" w:date="2026-08-07T10:19:00Z" w16du:dateUtc="2026-08-07T14:19:00Z">
                  <w:rPr>
                    <w:rStyle w:val="fontstyle21"/>
                  </w:rPr>
                </w:rPrChange>
              </w:rPr>
              <w:t>Dénésulines</w:t>
            </w:r>
            <w:proofErr w:type="spellEnd"/>
            <w:r w:rsidRPr="00A44DEB">
              <w:rPr>
                <w:rStyle w:val="fontstyle21"/>
                <w:lang w:val="fr-CA"/>
                <w:rPrChange w:id="344" w:author="Marleine Gélineau" w:date="2026-08-07T10:19:00Z" w16du:dateUtc="2026-08-07T14:19:00Z">
                  <w:rPr>
                    <w:rStyle w:val="fontstyle21"/>
                  </w:rPr>
                </w:rPrChange>
              </w:rPr>
              <w:t xml:space="preserve"> d'Athabasca </w:t>
            </w:r>
            <w:r w:rsidRPr="00A44DEB">
              <w:rPr>
                <w:rStyle w:val="fontstyle01"/>
                <w:sz w:val="24"/>
                <w:szCs w:val="24"/>
                <w:lang w:val="fr-CA"/>
                <w:rPrChange w:id="345" w:author="Marleine Gélineau" w:date="2026-08-07T10:19:00Z" w16du:dateUtc="2026-08-07T14:19:00Z">
                  <w:rPr>
                    <w:rStyle w:val="fontstyle01"/>
                    <w:sz w:val="24"/>
                    <w:szCs w:val="24"/>
                  </w:rPr>
                </w:rPrChange>
              </w:rPr>
              <w:t xml:space="preserve">et l </w:t>
            </w:r>
            <w:r w:rsidRPr="00A44DEB">
              <w:rPr>
                <w:rStyle w:val="fontstyle21"/>
                <w:lang w:val="fr-CA"/>
                <w:rPrChange w:id="346" w:author="Marleine Gélineau" w:date="2026-08-07T10:19:00Z" w16du:dateUtc="2026-08-07T14:19:00Z">
                  <w:rPr>
                    <w:rStyle w:val="fontstyle21"/>
                  </w:rPr>
                </w:rPrChange>
              </w:rPr>
              <w:t xml:space="preserve">'Accord des Dénés de </w:t>
            </w:r>
            <w:proofErr w:type="spellStart"/>
            <w:r w:rsidRPr="00A44DEB">
              <w:rPr>
                <w:rStyle w:val="fontstyle21"/>
                <w:lang w:val="fr-CA"/>
                <w:rPrChange w:id="347" w:author="Marleine Gélineau" w:date="2026-08-07T10:19:00Z" w16du:dateUtc="2026-08-07T14:19:00Z">
                  <w:rPr>
                    <w:rStyle w:val="fontstyle21"/>
                  </w:rPr>
                </w:rPrChange>
              </w:rPr>
              <w:t>Ghotlenenen</w:t>
            </w:r>
            <w:proofErr w:type="spellEnd"/>
            <w:r w:rsidRPr="00A44DEB">
              <w:rPr>
                <w:rStyle w:val="fontstyle21"/>
                <w:lang w:val="fr-CA"/>
                <w:rPrChange w:id="348" w:author="Marleine Gélineau" w:date="2026-08-07T10:19:00Z" w16du:dateUtc="2026-08-07T14:19:00Z">
                  <w:rPr>
                    <w:rStyle w:val="fontstyle21"/>
                  </w:rPr>
                </w:rPrChange>
              </w:rPr>
              <w:t xml:space="preserve"> K'odtineh</w:t>
            </w:r>
            <w:r w:rsidRPr="00A44DEB">
              <w:rPr>
                <w:rStyle w:val="fontstyle01"/>
                <w:sz w:val="24"/>
                <w:szCs w:val="24"/>
                <w:lang w:val="fr-CA"/>
                <w:rPrChange w:id="349" w:author="Marleine Gélineau" w:date="2026-08-07T10:19:00Z" w16du:dateUtc="2026-08-07T14:19:00Z">
                  <w:rPr>
                    <w:rStyle w:val="fontstyle01"/>
                    <w:sz w:val="24"/>
                    <w:szCs w:val="24"/>
                  </w:rPr>
                </w:rPrChange>
              </w:rPr>
              <w:t>.</w:t>
            </w:r>
          </w:p>
          <w:p w14:paraId="79973182" w14:textId="77777777" w:rsidR="00156811" w:rsidRPr="00A44DEB" w:rsidRDefault="00156811" w:rsidP="00C443CC">
            <w:pPr>
              <w:spacing w:after="0"/>
              <w:ind w:left="0" w:right="-20" w:firstLine="0"/>
              <w:rPr>
                <w:lang w:val="fr-CA"/>
                <w:rPrChange w:id="350" w:author="Marleine Gélineau" w:date="2026-08-07T10:19:00Z" w16du:dateUtc="2026-08-07T14:19:00Z">
                  <w:rPr>
                    <w:lang w:val="en-CA"/>
                  </w:rPr>
                </w:rPrChange>
              </w:rPr>
            </w:pPr>
          </w:p>
        </w:tc>
      </w:tr>
      <w:tr w:rsidR="00C443CC" w14:paraId="5968C3E7" w14:textId="77777777" w:rsidTr="001E5D1D">
        <w:trPr>
          <w:trHeight w:val="495"/>
        </w:trPr>
        <w:tc>
          <w:tcPr>
            <w:tcW w:w="9180" w:type="dxa"/>
            <w:shd w:val="clear" w:color="auto" w:fill="C1E4F5" w:themeFill="accent1" w:themeFillTint="33"/>
          </w:tcPr>
          <w:p w14:paraId="6D8D1B9A" w14:textId="77777777" w:rsidR="00C443CC" w:rsidRDefault="00C443CC" w:rsidP="00C443CC">
            <w:pPr>
              <w:pStyle w:val="Heading2"/>
              <w:ind w:left="0" w:firstLine="0"/>
              <w:jc w:val="center"/>
              <w:rPr>
                <w:rFonts w:eastAsia="Calibri"/>
              </w:rPr>
            </w:pPr>
            <w:bookmarkStart w:id="351" w:name="_Toc236991038"/>
            <w:r w:rsidRPr="00F972E8">
              <w:lastRenderedPageBreak/>
              <w:t>HILLSBOROUGH</w:t>
            </w:r>
            <w:bookmarkEnd w:id="351"/>
          </w:p>
        </w:tc>
      </w:tr>
      <w:tr w:rsidR="00C443CC" w:rsidRPr="00A44DEB" w14:paraId="14B3DA42" w14:textId="77777777" w:rsidTr="001E5D1D">
        <w:trPr>
          <w:trHeight w:val="495"/>
        </w:trPr>
        <w:tc>
          <w:tcPr>
            <w:tcW w:w="9180" w:type="dxa"/>
            <w:shd w:val="clear" w:color="auto" w:fill="FFFFFF" w:themeFill="background1"/>
          </w:tcPr>
          <w:p w14:paraId="2330508F" w14:textId="77777777" w:rsidR="00C443CC" w:rsidRPr="00A44DEB" w:rsidRDefault="00C443CC" w:rsidP="00C443CC">
            <w:pPr>
              <w:ind w:left="0"/>
              <w:rPr>
                <w:lang w:val="fr-CA"/>
                <w:rPrChange w:id="352" w:author="Marleine Gélineau" w:date="2026-08-07T10:19:00Z" w16du:dateUtc="2026-08-07T14:19:00Z">
                  <w:rPr/>
                </w:rPrChange>
              </w:rPr>
            </w:pPr>
          </w:p>
          <w:p w14:paraId="315294C9" w14:textId="11C2A0EB" w:rsidR="00C443CC" w:rsidRPr="00A44DEB" w:rsidRDefault="004A2B65" w:rsidP="004A2B65">
            <w:pPr>
              <w:spacing w:after="0"/>
              <w:ind w:left="0" w:firstLine="0"/>
              <w:rPr>
                <w:rFonts w:ascii="Times New Roman" w:eastAsia="Times New Roman" w:hAnsi="Times New Roman" w:cs="Times New Roman"/>
                <w:color w:val="auto"/>
                <w:szCs w:val="24"/>
                <w:lang w:val="fr-CA"/>
                <w:rPrChange w:id="353" w:author="Marleine Gélineau" w:date="2026-08-07T10:19:00Z" w16du:dateUtc="2026-08-07T14:19:00Z">
                  <w:rPr>
                    <w:rFonts w:ascii="Times New Roman" w:eastAsia="Times New Roman" w:hAnsi="Times New Roman" w:cs="Times New Roman"/>
                    <w:color w:val="auto"/>
                    <w:szCs w:val="24"/>
                    <w:lang w:val="en-CA"/>
                  </w:rPr>
                </w:rPrChange>
              </w:rPr>
            </w:pPr>
            <w:r w:rsidRPr="00A44DEB">
              <w:rPr>
                <w:rStyle w:val="fontstyle01"/>
                <w:sz w:val="24"/>
                <w:szCs w:val="24"/>
                <w:lang w:val="fr-CA"/>
                <w:rPrChange w:id="354" w:author="Marleine Gélineau" w:date="2026-08-07T10:19:00Z" w16du:dateUtc="2026-08-07T14:19:00Z">
                  <w:rPr>
                    <w:rStyle w:val="fontstyle01"/>
                    <w:sz w:val="24"/>
                    <w:szCs w:val="24"/>
                  </w:rPr>
                </w:rPrChange>
              </w:rPr>
              <w:t xml:space="preserve">Les équipes de travail combinées de la </w:t>
            </w:r>
            <w:proofErr w:type="spellStart"/>
            <w:r w:rsidRPr="00A44DEB">
              <w:rPr>
                <w:rStyle w:val="fontstyle01"/>
                <w:sz w:val="24"/>
                <w:szCs w:val="24"/>
                <w:lang w:val="fr-CA"/>
                <w:rPrChange w:id="355" w:author="Marleine Gélineau" w:date="2026-08-07T10:19:00Z" w16du:dateUtc="2026-08-07T14:19:00Z">
                  <w:rPr>
                    <w:rStyle w:val="fontstyle01"/>
                    <w:sz w:val="24"/>
                    <w:szCs w:val="24"/>
                  </w:rPr>
                </w:rPrChange>
              </w:rPr>
              <w:t>Hillsborough</w:t>
            </w:r>
            <w:proofErr w:type="spellEnd"/>
            <w:r w:rsidRPr="00A44DEB">
              <w:rPr>
                <w:rStyle w:val="fontstyle01"/>
                <w:sz w:val="24"/>
                <w:szCs w:val="24"/>
                <w:lang w:val="fr-CA"/>
                <w:rPrChange w:id="356" w:author="Marleine Gélineau" w:date="2026-08-07T10:19:00Z" w16du:dateUtc="2026-08-07T14:19:00Z">
                  <w:rPr>
                    <w:rStyle w:val="fontstyle01"/>
                    <w:sz w:val="24"/>
                    <w:szCs w:val="24"/>
                  </w:rPr>
                </w:rPrChange>
              </w:rPr>
              <w:t xml:space="preserve"> River Association (HRA) et de son partenaire, le </w:t>
            </w:r>
            <w:proofErr w:type="spellStart"/>
            <w:r w:rsidRPr="00A44DEB">
              <w:rPr>
                <w:rStyle w:val="fontstyle01"/>
                <w:sz w:val="24"/>
                <w:szCs w:val="24"/>
                <w:lang w:val="fr-CA"/>
                <w:rPrChange w:id="357" w:author="Marleine Gélineau" w:date="2026-08-07T10:19:00Z" w16du:dateUtc="2026-08-07T14:19:00Z">
                  <w:rPr>
                    <w:rStyle w:val="fontstyle01"/>
                    <w:sz w:val="24"/>
                    <w:szCs w:val="24"/>
                  </w:rPr>
                </w:rPrChange>
              </w:rPr>
              <w:t>Pisquid</w:t>
            </w:r>
            <w:proofErr w:type="spellEnd"/>
            <w:r w:rsidRPr="00A44DEB">
              <w:rPr>
                <w:rStyle w:val="fontstyle01"/>
                <w:sz w:val="24"/>
                <w:szCs w:val="24"/>
                <w:lang w:val="fr-CA"/>
                <w:rPrChange w:id="358" w:author="Marleine Gélineau" w:date="2026-08-07T10:19:00Z" w16du:dateUtc="2026-08-07T14:19:00Z">
                  <w:rPr>
                    <w:rStyle w:val="fontstyle01"/>
                    <w:sz w:val="24"/>
                    <w:szCs w:val="24"/>
                  </w:rPr>
                </w:rPrChange>
              </w:rPr>
              <w:t xml:space="preserve"> River </w:t>
            </w:r>
            <w:proofErr w:type="spellStart"/>
            <w:r w:rsidRPr="00A44DEB">
              <w:rPr>
                <w:rStyle w:val="fontstyle01"/>
                <w:sz w:val="24"/>
                <w:szCs w:val="24"/>
                <w:lang w:val="fr-CA"/>
                <w:rPrChange w:id="359" w:author="Marleine Gélineau" w:date="2026-08-07T10:19:00Z" w16du:dateUtc="2026-08-07T14:19:00Z">
                  <w:rPr>
                    <w:rStyle w:val="fontstyle01"/>
                    <w:sz w:val="24"/>
                    <w:szCs w:val="24"/>
                  </w:rPr>
                </w:rPrChange>
              </w:rPr>
              <w:t>Enhancement</w:t>
            </w:r>
            <w:proofErr w:type="spellEnd"/>
            <w:r w:rsidRPr="00A44DEB">
              <w:rPr>
                <w:rStyle w:val="fontstyle01"/>
                <w:sz w:val="24"/>
                <w:szCs w:val="24"/>
                <w:lang w:val="fr-CA"/>
                <w:rPrChange w:id="360" w:author="Marleine Gélineau" w:date="2026-08-07T10:19:00Z" w16du:dateUtc="2026-08-07T14:19:00Z">
                  <w:rPr>
                    <w:rStyle w:val="fontstyle01"/>
                    <w:sz w:val="24"/>
                    <w:szCs w:val="24"/>
                  </w:rPr>
                </w:rPrChange>
              </w:rPr>
              <w:t xml:space="preserve"> Project (PREP), ont ouvert 6,25 km de sentiers d'amélioration des cours d'eau / routes tertiaires ainsi que </w:t>
            </w:r>
            <w:proofErr w:type="spellStart"/>
            <w:r w:rsidRPr="00A44DEB">
              <w:rPr>
                <w:rStyle w:val="fontstyle01"/>
                <w:sz w:val="24"/>
                <w:szCs w:val="24"/>
                <w:lang w:val="fr-CA"/>
                <w:rPrChange w:id="361" w:author="Marleine Gélineau" w:date="2026-08-07T10:19:00Z" w16du:dateUtc="2026-08-07T14:19:00Z">
                  <w:rPr>
                    <w:rStyle w:val="fontstyle01"/>
                    <w:sz w:val="24"/>
                    <w:szCs w:val="24"/>
                  </w:rPr>
                </w:rPrChange>
              </w:rPr>
              <w:t>Pigot's</w:t>
            </w:r>
            <w:proofErr w:type="spellEnd"/>
            <w:r w:rsidRPr="00A44DEB">
              <w:rPr>
                <w:rStyle w:val="fontstyle01"/>
                <w:sz w:val="24"/>
                <w:szCs w:val="24"/>
                <w:lang w:val="fr-CA"/>
                <w:rPrChange w:id="362" w:author="Marleine Gélineau" w:date="2026-08-07T10:19:00Z" w16du:dateUtc="2026-08-07T14:19:00Z">
                  <w:rPr>
                    <w:rStyle w:val="fontstyle01"/>
                    <w:sz w:val="24"/>
                    <w:szCs w:val="24"/>
                  </w:rPr>
                </w:rPrChange>
              </w:rPr>
              <w:t xml:space="preserve"> Trail endommagé par la tempête post-tropicale Fiona. Ces sentiers et routes tertiaires ainsi que l'enlèvement des chablis ont été essentiels pour permettre la réalisation de relevés de pêche électrique et de recensements du saumon de l'Atlantique. Les travaux ont été achevés pour l'ouverture de deux des routes d'accès signées du RRPC à </w:t>
            </w:r>
            <w:proofErr w:type="spellStart"/>
            <w:r w:rsidRPr="00A44DEB">
              <w:rPr>
                <w:rStyle w:val="fontstyle01"/>
                <w:sz w:val="24"/>
                <w:szCs w:val="24"/>
                <w:lang w:val="fr-CA"/>
                <w:rPrChange w:id="363" w:author="Marleine Gélineau" w:date="2026-08-07T10:19:00Z" w16du:dateUtc="2026-08-07T14:19:00Z">
                  <w:rPr>
                    <w:rStyle w:val="fontstyle01"/>
                    <w:sz w:val="24"/>
                    <w:szCs w:val="24"/>
                  </w:rPr>
                </w:rPrChange>
              </w:rPr>
              <w:t>Hillsborough</w:t>
            </w:r>
            <w:proofErr w:type="spellEnd"/>
            <w:r w:rsidRPr="00A44DEB">
              <w:rPr>
                <w:rStyle w:val="fontstyle01"/>
                <w:sz w:val="24"/>
                <w:szCs w:val="24"/>
                <w:lang w:val="fr-CA"/>
                <w:rPrChange w:id="364" w:author="Marleine Gélineau" w:date="2026-08-07T10:19:00Z" w16du:dateUtc="2026-08-07T14:19:00Z">
                  <w:rPr>
                    <w:rStyle w:val="fontstyle01"/>
                    <w:sz w:val="24"/>
                    <w:szCs w:val="24"/>
                  </w:rPr>
                </w:rPrChange>
              </w:rPr>
              <w:t xml:space="preserve">. Le Fonds de gestion des bassins versants de l'Île-du-Prince-Édouard, la Fondation pour la conservation du saumon atlantique, le financement d'emplois étudiants et d'autres projets ont contribué à la surveillance et à l'amélioration des populations de saumon de l'Atlantique, à l'accès aux cours d'eau à poissons et aux programmes d'éducation. Les sédiments ont été excavés à l'étang de Warren, à Cherry Hill, afin de créer un bassin de rétention pour le saumon de l'Atlantique et les grosses truites et d'améliorer les possibilités de pêche récréative. Trois sorties scolaires et une conférence en classe, ainsi que des conférences et le tournoi de pêche commémoratif de John Andrews ont permis d'améliorer les connaissances du public sur l'écologie des bassins versants. Ces efforts sont documentés dans le bulletin d'information </w:t>
            </w:r>
            <w:proofErr w:type="spellStart"/>
            <w:r w:rsidRPr="00A44DEB">
              <w:rPr>
                <w:rStyle w:val="fontstyle01"/>
                <w:sz w:val="24"/>
                <w:szCs w:val="24"/>
                <w:lang w:val="fr-CA"/>
                <w:rPrChange w:id="365" w:author="Marleine Gélineau" w:date="2026-08-07T10:19:00Z" w16du:dateUtc="2026-08-07T14:19:00Z">
                  <w:rPr>
                    <w:rStyle w:val="fontstyle01"/>
                    <w:sz w:val="24"/>
                    <w:szCs w:val="24"/>
                  </w:rPr>
                </w:rPrChange>
              </w:rPr>
              <w:t>Hillsborough</w:t>
            </w:r>
            <w:proofErr w:type="spellEnd"/>
            <w:r w:rsidRPr="00A44DEB">
              <w:rPr>
                <w:rStyle w:val="fontstyle01"/>
                <w:sz w:val="24"/>
                <w:szCs w:val="24"/>
                <w:lang w:val="fr-CA"/>
                <w:rPrChange w:id="366" w:author="Marleine Gélineau" w:date="2026-08-07T10:19:00Z" w16du:dateUtc="2026-08-07T14:19:00Z">
                  <w:rPr>
                    <w:rStyle w:val="fontstyle01"/>
                    <w:sz w:val="24"/>
                    <w:szCs w:val="24"/>
                  </w:rPr>
                </w:rPrChange>
              </w:rPr>
              <w:t xml:space="preserve"> </w:t>
            </w:r>
            <w:proofErr w:type="spellStart"/>
            <w:r w:rsidRPr="00A44DEB">
              <w:rPr>
                <w:rStyle w:val="fontstyle01"/>
                <w:sz w:val="24"/>
                <w:szCs w:val="24"/>
                <w:lang w:val="fr-CA"/>
                <w:rPrChange w:id="367" w:author="Marleine Gélineau" w:date="2026-08-07T10:19:00Z" w16du:dateUtc="2026-08-07T14:19:00Z">
                  <w:rPr>
                    <w:rStyle w:val="fontstyle01"/>
                    <w:sz w:val="24"/>
                    <w:szCs w:val="24"/>
                  </w:rPr>
                </w:rPrChange>
              </w:rPr>
              <w:t>Tidings</w:t>
            </w:r>
            <w:proofErr w:type="spellEnd"/>
            <w:r w:rsidRPr="00A44DEB">
              <w:rPr>
                <w:rStyle w:val="fontstyle01"/>
                <w:sz w:val="24"/>
                <w:szCs w:val="24"/>
                <w:lang w:val="fr-CA"/>
                <w:rPrChange w:id="368" w:author="Marleine Gélineau" w:date="2026-08-07T10:19:00Z" w16du:dateUtc="2026-08-07T14:19:00Z">
                  <w:rPr>
                    <w:rStyle w:val="fontstyle01"/>
                    <w:sz w:val="24"/>
                    <w:szCs w:val="24"/>
                  </w:rPr>
                </w:rPrChange>
              </w:rPr>
              <w:t xml:space="preserve"> et dans les médias sociaux.</w:t>
            </w:r>
          </w:p>
          <w:p w14:paraId="043F8A93" w14:textId="77777777" w:rsidR="00C443CC" w:rsidRPr="00A44DEB" w:rsidRDefault="00C443CC" w:rsidP="00C443CC">
            <w:pPr>
              <w:ind w:left="0" w:firstLine="0"/>
              <w:rPr>
                <w:lang w:val="fr-CA"/>
                <w:rPrChange w:id="369" w:author="Marleine Gélineau" w:date="2026-08-07T10:19:00Z" w16du:dateUtc="2026-08-07T14:19:00Z">
                  <w:rPr/>
                </w:rPrChange>
              </w:rPr>
            </w:pPr>
          </w:p>
        </w:tc>
      </w:tr>
      <w:tr w:rsidR="00C443CC" w14:paraId="7E5D9C5B" w14:textId="77777777" w:rsidTr="001E5D1D">
        <w:trPr>
          <w:trHeight w:val="495"/>
        </w:trPr>
        <w:tc>
          <w:tcPr>
            <w:tcW w:w="9180" w:type="dxa"/>
            <w:shd w:val="clear" w:color="auto" w:fill="C1E4F5" w:themeFill="accent1" w:themeFillTint="33"/>
          </w:tcPr>
          <w:p w14:paraId="52C8D9F0" w14:textId="77777777" w:rsidR="00C443CC" w:rsidRDefault="00C443CC" w:rsidP="00C443CC">
            <w:pPr>
              <w:pStyle w:val="Heading2"/>
              <w:ind w:left="0" w:firstLine="0"/>
              <w:jc w:val="center"/>
              <w:rPr>
                <w:rFonts w:eastAsia="Calibri"/>
              </w:rPr>
            </w:pPr>
            <w:r w:rsidRPr="00A44DEB">
              <w:rPr>
                <w:rFonts w:eastAsia="Calibri"/>
                <w:lang w:val="fr-CA"/>
                <w:rPrChange w:id="370" w:author="Marleine Gélineau" w:date="2026-08-07T10:19:00Z" w16du:dateUtc="2026-08-07T14:19:00Z">
                  <w:rPr>
                    <w:rFonts w:eastAsia="Calibri"/>
                  </w:rPr>
                </w:rPrChange>
              </w:rPr>
              <w:tab/>
            </w:r>
            <w:bookmarkStart w:id="371" w:name="_Toc236991039"/>
            <w:r>
              <w:rPr>
                <w:rFonts w:eastAsia="Calibri"/>
              </w:rPr>
              <w:t>HUMBER</w:t>
            </w:r>
            <w:bookmarkEnd w:id="371"/>
            <w:r>
              <w:rPr>
                <w:rFonts w:eastAsia="Calibri"/>
              </w:rPr>
              <w:tab/>
            </w:r>
          </w:p>
        </w:tc>
      </w:tr>
      <w:tr w:rsidR="00C443CC" w:rsidRPr="00A44DEB" w14:paraId="7C2F8EB3" w14:textId="77777777" w:rsidTr="001E5D1D">
        <w:trPr>
          <w:trHeight w:val="495"/>
        </w:trPr>
        <w:tc>
          <w:tcPr>
            <w:tcW w:w="9180" w:type="dxa"/>
            <w:shd w:val="clear" w:color="auto" w:fill="FFFFFF" w:themeFill="background1"/>
          </w:tcPr>
          <w:p w14:paraId="68445CE5" w14:textId="77777777" w:rsidR="00C443CC" w:rsidRPr="00A44DEB" w:rsidRDefault="00C443CC" w:rsidP="00C443CC">
            <w:pPr>
              <w:ind w:left="0" w:firstLine="0"/>
              <w:rPr>
                <w:lang w:val="fr-CA"/>
                <w:rPrChange w:id="372" w:author="Marleine Gélineau" w:date="2026-08-07T10:19:00Z" w16du:dateUtc="2026-08-07T14:19:00Z">
                  <w:rPr/>
                </w:rPrChange>
              </w:rPr>
            </w:pPr>
          </w:p>
          <w:p w14:paraId="77667915" w14:textId="29943EA3" w:rsidR="00C443CC" w:rsidRPr="00A44DEB" w:rsidRDefault="00156811" w:rsidP="00156811">
            <w:pPr>
              <w:spacing w:after="0"/>
              <w:ind w:left="0" w:firstLine="0"/>
              <w:rPr>
                <w:rFonts w:ascii="Times New Roman" w:eastAsia="Times New Roman" w:hAnsi="Times New Roman" w:cs="Times New Roman"/>
                <w:color w:val="auto"/>
                <w:szCs w:val="24"/>
                <w:lang w:val="fr-CA"/>
                <w:rPrChange w:id="373" w:author="Marleine Gélineau" w:date="2026-08-07T10:20:00Z" w16du:dateUtc="2026-08-07T14:20:00Z">
                  <w:rPr>
                    <w:rFonts w:ascii="Times New Roman" w:eastAsia="Times New Roman" w:hAnsi="Times New Roman" w:cs="Times New Roman"/>
                    <w:color w:val="auto"/>
                    <w:szCs w:val="24"/>
                    <w:lang w:val="en-CA"/>
                  </w:rPr>
                </w:rPrChange>
              </w:rPr>
            </w:pPr>
            <w:r w:rsidRPr="00A44DEB">
              <w:rPr>
                <w:rStyle w:val="fontstyle01"/>
                <w:sz w:val="24"/>
                <w:szCs w:val="24"/>
                <w:lang w:val="fr-CA"/>
                <w:rPrChange w:id="374" w:author="Marleine Gélineau" w:date="2026-08-07T10:19:00Z" w16du:dateUtc="2026-08-07T14:19:00Z">
                  <w:rPr>
                    <w:rStyle w:val="fontstyle01"/>
                    <w:sz w:val="24"/>
                    <w:szCs w:val="24"/>
                  </w:rPr>
                </w:rPrChange>
              </w:rPr>
              <w:t xml:space="preserve">L'Office de protection de la nature de Toronto et de la région, de concert avec ses partenaires et les collectivités du bassin versant, a continué de protéger, de restaurer et de célébrer la rivière Humber en tant que patrimoine canadien de façons nouvelles et novatrices. L'un des faits saillants de 2024 a été l'enregistrement de 551 682 visiteurs dans les parcs de conservation de l'Office et les terres du bassin versant de la rivière Humber. L'Office a également mobilisé des milliers de personnes dans le cadre de programmes et d'événements liés au patrimoine culturel. </w:t>
            </w:r>
            <w:r w:rsidRPr="00A44DEB">
              <w:rPr>
                <w:rStyle w:val="fontstyle01"/>
                <w:sz w:val="24"/>
                <w:szCs w:val="24"/>
                <w:lang w:val="fr-CA"/>
                <w:rPrChange w:id="375" w:author="Marleine Gélineau" w:date="2026-08-07T10:20:00Z" w16du:dateUtc="2026-08-07T14:20:00Z">
                  <w:rPr>
                    <w:rStyle w:val="fontstyle01"/>
                    <w:sz w:val="24"/>
                    <w:szCs w:val="24"/>
                  </w:rPr>
                </w:rPrChange>
              </w:rPr>
              <w:t>Les mises à jour du plan du bassin versant de la rivière Humber vont bon train. En outre, 6 799,78 acres ont également été acquis dans le bassin versant de la rivière Humber en 2024 dans le cadre du programme d'acquisition d'espaces verts de l'Office de protection de la nature et de la région de Toronto (TRCA).</w:t>
            </w:r>
          </w:p>
          <w:p w14:paraId="7A0A6773" w14:textId="77777777" w:rsidR="00C443CC" w:rsidRPr="00A44DEB" w:rsidRDefault="00C443CC" w:rsidP="00C443CC">
            <w:pPr>
              <w:ind w:left="0" w:firstLine="0"/>
              <w:rPr>
                <w:lang w:val="fr-CA"/>
                <w:rPrChange w:id="376" w:author="Marleine Gélineau" w:date="2026-08-07T10:20:00Z" w16du:dateUtc="2026-08-07T14:20:00Z">
                  <w:rPr/>
                </w:rPrChange>
              </w:rPr>
            </w:pPr>
          </w:p>
        </w:tc>
      </w:tr>
      <w:tr w:rsidR="00C443CC" w14:paraId="70AFD251" w14:textId="77777777" w:rsidTr="001E5D1D">
        <w:trPr>
          <w:trHeight w:val="495"/>
        </w:trPr>
        <w:tc>
          <w:tcPr>
            <w:tcW w:w="9180" w:type="dxa"/>
            <w:shd w:val="clear" w:color="auto" w:fill="C1E4F5" w:themeFill="accent1" w:themeFillTint="33"/>
          </w:tcPr>
          <w:p w14:paraId="478266D5" w14:textId="77777777" w:rsidR="00C443CC" w:rsidRPr="00D37AC4" w:rsidRDefault="00C443CC" w:rsidP="00C443CC">
            <w:pPr>
              <w:pStyle w:val="Heading2"/>
              <w:ind w:left="0" w:firstLine="0"/>
              <w:jc w:val="center"/>
            </w:pPr>
            <w:bookmarkStart w:id="377" w:name="_Toc236991040"/>
            <w:r w:rsidRPr="00E21089">
              <w:rPr>
                <w:rFonts w:eastAsia="Calibri"/>
              </w:rPr>
              <w:t xml:space="preserve">KANGIRJUAP | </w:t>
            </w:r>
            <w:proofErr w:type="spellStart"/>
            <w:r w:rsidRPr="00E21089">
              <w:rPr>
                <w:rFonts w:ascii="Gadugi" w:eastAsia="Calibri" w:hAnsi="Gadugi" w:cs="Gadugi"/>
              </w:rPr>
              <w:t>ᑭᖏᕐᔪᐊᑉ</w:t>
            </w:r>
            <w:proofErr w:type="spellEnd"/>
            <w:r w:rsidRPr="00E21089">
              <w:rPr>
                <w:rFonts w:eastAsia="Calibri"/>
              </w:rPr>
              <w:t xml:space="preserve"> | THELON</w:t>
            </w:r>
            <w:bookmarkEnd w:id="377"/>
          </w:p>
        </w:tc>
      </w:tr>
      <w:tr w:rsidR="00C443CC" w:rsidRPr="00A44DEB" w14:paraId="2DDE02C5" w14:textId="77777777" w:rsidTr="001E5D1D">
        <w:trPr>
          <w:trHeight w:val="495"/>
        </w:trPr>
        <w:tc>
          <w:tcPr>
            <w:tcW w:w="9180" w:type="dxa"/>
            <w:shd w:val="clear" w:color="auto" w:fill="FFFFFF" w:themeFill="background1"/>
          </w:tcPr>
          <w:p w14:paraId="24245E92" w14:textId="77777777" w:rsidR="00C443CC" w:rsidRPr="00A44DEB" w:rsidRDefault="00C443CC" w:rsidP="00C443CC">
            <w:pPr>
              <w:ind w:left="0" w:firstLine="0"/>
              <w:rPr>
                <w:lang w:val="fr-CA"/>
                <w:rPrChange w:id="378" w:author="Marleine Gélineau" w:date="2026-08-07T10:20:00Z" w16du:dateUtc="2026-08-07T14:20:00Z">
                  <w:rPr/>
                </w:rPrChange>
              </w:rPr>
            </w:pPr>
          </w:p>
          <w:p w14:paraId="3922B594" w14:textId="4797CB82" w:rsidR="00D512D3" w:rsidRPr="00A44DEB" w:rsidRDefault="00D512D3" w:rsidP="00D512D3">
            <w:pPr>
              <w:spacing w:after="0"/>
              <w:ind w:left="0" w:firstLine="0"/>
              <w:rPr>
                <w:rFonts w:ascii="Times New Roman" w:eastAsia="Times New Roman" w:hAnsi="Times New Roman" w:cs="Times New Roman"/>
                <w:color w:val="auto"/>
                <w:lang w:val="fr-CA"/>
                <w:rPrChange w:id="379" w:author="Marleine Gélineau" w:date="2026-08-07T10:20:00Z" w16du:dateUtc="2026-08-07T14:20:00Z">
                  <w:rPr>
                    <w:rFonts w:ascii="Times New Roman" w:eastAsia="Times New Roman" w:hAnsi="Times New Roman" w:cs="Times New Roman"/>
                    <w:color w:val="auto"/>
                    <w:lang w:val="en-CA"/>
                  </w:rPr>
                </w:rPrChange>
              </w:rPr>
            </w:pPr>
            <w:r w:rsidRPr="00A44DEB">
              <w:rPr>
                <w:rStyle w:val="fontstyle21"/>
                <w:lang w:val="fr-CA"/>
                <w:rPrChange w:id="380" w:author="Marleine Gélineau" w:date="2026-08-07T10:20:00Z" w16du:dateUtc="2026-08-07T14:20:00Z">
                  <w:rPr>
                    <w:rStyle w:val="fontstyle21"/>
                  </w:rPr>
                </w:rPrChange>
              </w:rPr>
              <w:t xml:space="preserve">Utilisation traditionnelle par </w:t>
            </w:r>
            <w:del w:id="381" w:author="Marleine Gélineau" w:date="2026-08-07T10:33:00Z" w16du:dateUtc="2026-08-07T14:33:00Z">
              <w:r w:rsidRPr="00A44DEB" w:rsidDel="00E400F9">
                <w:rPr>
                  <w:rStyle w:val="fontstyle21"/>
                  <w:lang w:val="fr-CA"/>
                  <w:rPrChange w:id="382" w:author="Marleine Gélineau" w:date="2026-08-07T10:20:00Z" w16du:dateUtc="2026-08-07T14:20:00Z">
                    <w:rPr>
                      <w:rStyle w:val="fontstyle21"/>
                    </w:rPr>
                  </w:rPrChange>
                </w:rPr>
                <w:delText>les Inuit</w:delText>
              </w:r>
            </w:del>
            <w:ins w:id="383" w:author="Marleine Gélineau" w:date="2026-08-07T10:33:00Z" w16du:dateUtc="2026-08-07T14:33:00Z">
              <w:r w:rsidR="00E400F9" w:rsidRPr="00E400F9">
                <w:rPr>
                  <w:rStyle w:val="fontstyle21"/>
                  <w:lang w:val="fr-CA"/>
                </w:rPr>
                <w:t>les Inuits</w:t>
              </w:r>
            </w:ins>
            <w:r w:rsidRPr="00A44DEB">
              <w:rPr>
                <w:rStyle w:val="fontstyle21"/>
                <w:lang w:val="fr-CA"/>
                <w:rPrChange w:id="384" w:author="Marleine Gélineau" w:date="2026-08-07T10:20:00Z" w16du:dateUtc="2026-08-07T14:20:00Z">
                  <w:rPr>
                    <w:rStyle w:val="fontstyle21"/>
                  </w:rPr>
                </w:rPrChange>
              </w:rPr>
              <w:t xml:space="preserve"> de la rivière </w:t>
            </w:r>
            <w:proofErr w:type="spellStart"/>
            <w:r w:rsidRPr="00A44DEB">
              <w:rPr>
                <w:rStyle w:val="fontstyle21"/>
                <w:lang w:val="fr-CA"/>
                <w:rPrChange w:id="385" w:author="Marleine Gélineau" w:date="2026-08-07T10:20:00Z" w16du:dateUtc="2026-08-07T14:20:00Z">
                  <w:rPr>
                    <w:rStyle w:val="fontstyle21"/>
                  </w:rPr>
                </w:rPrChange>
              </w:rPr>
              <w:t>Kangirjuap</w:t>
            </w:r>
            <w:proofErr w:type="spellEnd"/>
            <w:r w:rsidRPr="00A44DEB">
              <w:rPr>
                <w:rStyle w:val="fontstyle21"/>
                <w:lang w:val="fr-CA"/>
                <w:rPrChange w:id="386" w:author="Marleine Gélineau" w:date="2026-08-07T10:20:00Z" w16du:dateUtc="2026-08-07T14:20:00Z">
                  <w:rPr>
                    <w:rStyle w:val="fontstyle21"/>
                  </w:rPr>
                </w:rPrChange>
              </w:rPr>
              <w:t>/</w:t>
            </w:r>
            <w:proofErr w:type="spellStart"/>
            <w:r w:rsidRPr="00A44DEB">
              <w:rPr>
                <w:rStyle w:val="fontstyle21"/>
                <w:lang w:val="fr-CA"/>
                <w:rPrChange w:id="387" w:author="Marleine Gélineau" w:date="2026-08-07T10:20:00Z" w16du:dateUtc="2026-08-07T14:20:00Z">
                  <w:rPr>
                    <w:rStyle w:val="fontstyle21"/>
                  </w:rPr>
                </w:rPrChange>
              </w:rPr>
              <w:t>Thelon</w:t>
            </w:r>
            <w:proofErr w:type="spellEnd"/>
            <w:r w:rsidRPr="00A44DEB">
              <w:rPr>
                <w:rStyle w:val="fontstyle21"/>
                <w:lang w:val="fr-CA"/>
                <w:rPrChange w:id="388" w:author="Marleine Gélineau" w:date="2026-08-07T10:20:00Z" w16du:dateUtc="2026-08-07T14:20:00Z">
                  <w:rPr>
                    <w:rStyle w:val="fontstyle21"/>
                  </w:rPr>
                </w:rPrChange>
              </w:rPr>
              <w:t xml:space="preserve"> et des environs par les Inuits de Baker Lake qui se déplacent et se déplacent sur les tronçons moyen et </w:t>
            </w:r>
            <w:r w:rsidRPr="00A44DEB">
              <w:rPr>
                <w:rStyle w:val="fontstyle21"/>
                <w:lang w:val="fr-CA"/>
                <w:rPrChange w:id="389" w:author="Marleine Gélineau" w:date="2026-08-07T10:20:00Z" w16du:dateUtc="2026-08-07T14:20:00Z">
                  <w:rPr>
                    <w:rStyle w:val="fontstyle21"/>
                  </w:rPr>
                </w:rPrChange>
              </w:rPr>
              <w:lastRenderedPageBreak/>
              <w:t xml:space="preserve">inférieur de la rivière et des environs. </w:t>
            </w:r>
            <w:proofErr w:type="spellStart"/>
            <w:r w:rsidRPr="00A44DEB">
              <w:rPr>
                <w:rStyle w:val="fontstyle21"/>
                <w:lang w:val="fr-CA"/>
                <w:rPrChange w:id="390" w:author="Marleine Gélineau" w:date="2026-08-07T10:20:00Z" w16du:dateUtc="2026-08-07T14:20:00Z">
                  <w:rPr>
                    <w:rStyle w:val="fontstyle21"/>
                  </w:rPr>
                </w:rPrChange>
              </w:rPr>
              <w:t>Łutsel</w:t>
            </w:r>
            <w:proofErr w:type="spellEnd"/>
            <w:r w:rsidRPr="00A44DEB">
              <w:rPr>
                <w:rStyle w:val="fontstyle21"/>
                <w:lang w:val="fr-CA"/>
                <w:rPrChange w:id="391" w:author="Marleine Gélineau" w:date="2026-08-07T10:20:00Z" w16du:dateUtc="2026-08-07T14:20:00Z">
                  <w:rPr>
                    <w:rStyle w:val="fontstyle21"/>
                  </w:rPr>
                </w:rPrChange>
              </w:rPr>
              <w:t xml:space="preserve"> </w:t>
            </w:r>
            <w:proofErr w:type="spellStart"/>
            <w:r w:rsidRPr="00A44DEB">
              <w:rPr>
                <w:rStyle w:val="fontstyle21"/>
                <w:lang w:val="fr-CA"/>
                <w:rPrChange w:id="392" w:author="Marleine Gélineau" w:date="2026-08-07T10:20:00Z" w16du:dateUtc="2026-08-07T14:20:00Z">
                  <w:rPr>
                    <w:rStyle w:val="fontstyle21"/>
                  </w:rPr>
                </w:rPrChange>
              </w:rPr>
              <w:t>K'e</w:t>
            </w:r>
            <w:proofErr w:type="spellEnd"/>
            <w:r w:rsidRPr="00A44DEB">
              <w:rPr>
                <w:rStyle w:val="fontstyle21"/>
                <w:lang w:val="fr-CA"/>
                <w:rPrChange w:id="393" w:author="Marleine Gélineau" w:date="2026-08-07T10:20:00Z" w16du:dateUtc="2026-08-07T14:20:00Z">
                  <w:rPr>
                    <w:rStyle w:val="fontstyle21"/>
                  </w:rPr>
                </w:rPrChange>
              </w:rPr>
              <w:t xml:space="preserve">, dans les Territoires du Nord-Ouest, continue de faire de même dans les cours supérieurs et les eaux d'amont de la rivière. La rivière du patrimoine </w:t>
            </w:r>
            <w:proofErr w:type="spellStart"/>
            <w:r w:rsidRPr="00A44DEB">
              <w:rPr>
                <w:rStyle w:val="fontstyle21"/>
                <w:lang w:val="fr-CA"/>
                <w:rPrChange w:id="394" w:author="Marleine Gélineau" w:date="2026-08-07T10:20:00Z" w16du:dateUtc="2026-08-07T14:20:00Z">
                  <w:rPr>
                    <w:rStyle w:val="fontstyle21"/>
                  </w:rPr>
                </w:rPrChange>
              </w:rPr>
              <w:t>Kangirjuap</w:t>
            </w:r>
            <w:proofErr w:type="spellEnd"/>
            <w:r w:rsidRPr="00A44DEB">
              <w:rPr>
                <w:rStyle w:val="fontstyle21"/>
                <w:lang w:val="fr-CA"/>
                <w:rPrChange w:id="395" w:author="Marleine Gélineau" w:date="2026-08-07T10:20:00Z" w16du:dateUtc="2026-08-07T14:20:00Z">
                  <w:rPr>
                    <w:rStyle w:val="fontstyle21"/>
                  </w:rPr>
                </w:rPrChange>
              </w:rPr>
              <w:t>/</w:t>
            </w:r>
            <w:proofErr w:type="spellStart"/>
            <w:r w:rsidRPr="00A44DEB">
              <w:rPr>
                <w:rStyle w:val="fontstyle21"/>
                <w:lang w:val="fr-CA"/>
                <w:rPrChange w:id="396" w:author="Marleine Gélineau" w:date="2026-08-07T10:20:00Z" w16du:dateUtc="2026-08-07T14:20:00Z">
                  <w:rPr>
                    <w:rStyle w:val="fontstyle21"/>
                  </w:rPr>
                </w:rPrChange>
              </w:rPr>
              <w:t>Thelon</w:t>
            </w:r>
            <w:proofErr w:type="spellEnd"/>
            <w:r w:rsidRPr="00A44DEB">
              <w:rPr>
                <w:rStyle w:val="fontstyle21"/>
                <w:lang w:val="fr-CA"/>
                <w:rPrChange w:id="397" w:author="Marleine Gélineau" w:date="2026-08-07T10:20:00Z" w16du:dateUtc="2026-08-07T14:20:00Z">
                  <w:rPr>
                    <w:rStyle w:val="fontstyle21"/>
                  </w:rPr>
                </w:rPrChange>
              </w:rPr>
              <w:t xml:space="preserve"> et le bassin versant sont importants pour les Inuits et les Dénés des Premières Nations de la région pour la chasse, la pêche, le camping et les loisirs.</w:t>
            </w:r>
          </w:p>
          <w:p w14:paraId="02AE5694" w14:textId="77777777" w:rsidR="00C443CC" w:rsidRPr="00A44DEB" w:rsidRDefault="00C443CC" w:rsidP="00C443CC">
            <w:pPr>
              <w:ind w:left="0" w:firstLine="0"/>
              <w:rPr>
                <w:lang w:val="fr-CA"/>
                <w:rPrChange w:id="398" w:author="Marleine Gélineau" w:date="2026-08-07T10:20:00Z" w16du:dateUtc="2026-08-07T14:20:00Z">
                  <w:rPr>
                    <w:lang w:val="en-CA"/>
                  </w:rPr>
                </w:rPrChange>
              </w:rPr>
            </w:pPr>
          </w:p>
          <w:p w14:paraId="43F98BBD" w14:textId="77777777" w:rsidR="00D512D3" w:rsidRPr="00A44DEB" w:rsidRDefault="00D512D3" w:rsidP="00D512D3">
            <w:pPr>
              <w:spacing w:after="0"/>
              <w:ind w:left="0" w:firstLine="0"/>
              <w:rPr>
                <w:rFonts w:ascii="Times New Roman" w:eastAsia="Times New Roman" w:hAnsi="Times New Roman" w:cs="Times New Roman"/>
                <w:color w:val="auto"/>
                <w:lang w:val="fr-CA"/>
                <w:rPrChange w:id="399" w:author="Marleine Gélineau" w:date="2026-08-07T10:20:00Z" w16du:dateUtc="2026-08-07T14:20:00Z">
                  <w:rPr>
                    <w:rFonts w:ascii="Times New Roman" w:eastAsia="Times New Roman" w:hAnsi="Times New Roman" w:cs="Times New Roman"/>
                    <w:color w:val="auto"/>
                    <w:lang w:val="en-CA"/>
                  </w:rPr>
                </w:rPrChange>
              </w:rPr>
            </w:pPr>
            <w:r w:rsidRPr="00A44DEB">
              <w:rPr>
                <w:rStyle w:val="fontstyle01"/>
                <w:lang w:val="fr-CA"/>
                <w:rPrChange w:id="400" w:author="Marleine Gélineau" w:date="2026-08-07T10:20:00Z" w16du:dateUtc="2026-08-07T14:20:00Z">
                  <w:rPr>
                    <w:rStyle w:val="fontstyle01"/>
                  </w:rPr>
                </w:rPrChange>
              </w:rPr>
              <w:t xml:space="preserve">L'Entente sur le transfert des responsabilités liées aux terres et aux ressources du Nunavut </w:t>
            </w:r>
            <w:r w:rsidRPr="00A44DEB">
              <w:rPr>
                <w:rStyle w:val="fontstyle21"/>
                <w:lang w:val="fr-CA"/>
                <w:rPrChange w:id="401" w:author="Marleine Gélineau" w:date="2026-08-07T10:20:00Z" w16du:dateUtc="2026-08-07T14:20:00Z">
                  <w:rPr>
                    <w:rStyle w:val="fontstyle21"/>
                  </w:rPr>
                </w:rPrChange>
              </w:rPr>
              <w:t xml:space="preserve">signée le 18 janvier 2024 à Iqaluit, au Nunavut, par le gouvernement du Canada, le gouvernement du Nunavut et Nunavut </w:t>
            </w:r>
            <w:proofErr w:type="spellStart"/>
            <w:r w:rsidRPr="00A44DEB">
              <w:rPr>
                <w:rStyle w:val="fontstyle21"/>
                <w:lang w:val="fr-CA"/>
                <w:rPrChange w:id="402" w:author="Marleine Gélineau" w:date="2026-08-07T10:20:00Z" w16du:dateUtc="2026-08-07T14:20:00Z">
                  <w:rPr>
                    <w:rStyle w:val="fontstyle21"/>
                  </w:rPr>
                </w:rPrChange>
              </w:rPr>
              <w:t>Tunngavik</w:t>
            </w:r>
            <w:proofErr w:type="spellEnd"/>
            <w:r w:rsidRPr="00A44DEB">
              <w:rPr>
                <w:rStyle w:val="fontstyle21"/>
                <w:lang w:val="fr-CA"/>
                <w:rPrChange w:id="403" w:author="Marleine Gélineau" w:date="2026-08-07T10:20:00Z" w16du:dateUtc="2026-08-07T14:20:00Z">
                  <w:rPr>
                    <w:rStyle w:val="fontstyle21"/>
                  </w:rPr>
                </w:rPrChange>
              </w:rPr>
              <w:t xml:space="preserve"> </w:t>
            </w:r>
            <w:proofErr w:type="spellStart"/>
            <w:r w:rsidRPr="00A44DEB">
              <w:rPr>
                <w:rStyle w:val="fontstyle21"/>
                <w:lang w:val="fr-CA"/>
                <w:rPrChange w:id="404" w:author="Marleine Gélineau" w:date="2026-08-07T10:20:00Z" w16du:dateUtc="2026-08-07T14:20:00Z">
                  <w:rPr>
                    <w:rStyle w:val="fontstyle21"/>
                  </w:rPr>
                </w:rPrChange>
              </w:rPr>
              <w:t>Incorporated</w:t>
            </w:r>
            <w:proofErr w:type="spellEnd"/>
            <w:r w:rsidRPr="00A44DEB">
              <w:rPr>
                <w:rStyle w:val="fontstyle21"/>
                <w:lang w:val="fr-CA"/>
                <w:rPrChange w:id="405" w:author="Marleine Gélineau" w:date="2026-08-07T10:20:00Z" w16du:dateUtc="2026-08-07T14:20:00Z">
                  <w:rPr>
                    <w:rStyle w:val="fontstyle21"/>
                  </w:rPr>
                </w:rPrChange>
              </w:rPr>
              <w:t>, en vertu de laquelle les terres publiques, une fois l'autorité du gouvernement fédéral, seront désormais transférées au gouvernement du Nunavut.</w:t>
            </w:r>
          </w:p>
          <w:p w14:paraId="0BF2FF7E" w14:textId="77777777" w:rsidR="00D512D3" w:rsidRPr="00A44DEB" w:rsidRDefault="00D512D3" w:rsidP="00C443CC">
            <w:pPr>
              <w:ind w:left="0" w:firstLine="0"/>
              <w:rPr>
                <w:lang w:val="fr-CA"/>
                <w:rPrChange w:id="406" w:author="Marleine Gélineau" w:date="2026-08-07T10:20:00Z" w16du:dateUtc="2026-08-07T14:20:00Z">
                  <w:rPr>
                    <w:lang w:val="en-CA"/>
                  </w:rPr>
                </w:rPrChange>
              </w:rPr>
            </w:pPr>
          </w:p>
          <w:p w14:paraId="30A2AB1F" w14:textId="77777777" w:rsidR="00D512D3" w:rsidRPr="00A44DEB" w:rsidRDefault="00D512D3" w:rsidP="00D512D3">
            <w:pPr>
              <w:spacing w:after="0"/>
              <w:ind w:left="0" w:firstLine="0"/>
              <w:rPr>
                <w:rFonts w:ascii="Times New Roman" w:eastAsia="Times New Roman" w:hAnsi="Times New Roman" w:cs="Times New Roman"/>
                <w:color w:val="auto"/>
                <w:lang w:val="fr-CA"/>
                <w:rPrChange w:id="407" w:author="Marleine Gélineau" w:date="2026-08-07T10:20:00Z" w16du:dateUtc="2026-08-07T14:20:00Z">
                  <w:rPr>
                    <w:rFonts w:ascii="Times New Roman" w:eastAsia="Times New Roman" w:hAnsi="Times New Roman" w:cs="Times New Roman"/>
                    <w:color w:val="auto"/>
                    <w:lang w:val="en-CA"/>
                  </w:rPr>
                </w:rPrChange>
              </w:rPr>
            </w:pPr>
            <w:r w:rsidRPr="00A44DEB">
              <w:rPr>
                <w:rStyle w:val="fontstyle01"/>
                <w:lang w:val="fr-CA"/>
                <w:rPrChange w:id="408" w:author="Marleine Gélineau" w:date="2026-08-07T10:20:00Z" w16du:dateUtc="2026-08-07T14:20:00Z">
                  <w:rPr>
                    <w:rStyle w:val="fontstyle01"/>
                  </w:rPr>
                </w:rPrChange>
              </w:rPr>
              <w:t>Atha Energy Corp</w:t>
            </w:r>
            <w:r w:rsidRPr="00A44DEB">
              <w:rPr>
                <w:rStyle w:val="fontstyle21"/>
                <w:lang w:val="fr-CA"/>
                <w:rPrChange w:id="409" w:author="Marleine Gélineau" w:date="2026-08-07T10:20:00Z" w16du:dateUtc="2026-08-07T14:20:00Z">
                  <w:rPr>
                    <w:rStyle w:val="fontstyle21"/>
                  </w:rPr>
                </w:rPrChange>
              </w:rPr>
              <w:t xml:space="preserve">, siège social à Vancouver (C.-B.) En avril 2024, 705 claims miniers actifs, soit environ 125 millions d'hectares (12 500 km2), ont été acquis à la recherche d'uranium dans les bassins versants de la rivière patrimoniale </w:t>
            </w:r>
            <w:proofErr w:type="spellStart"/>
            <w:r w:rsidRPr="00A44DEB">
              <w:rPr>
                <w:rStyle w:val="fontstyle21"/>
                <w:lang w:val="fr-CA"/>
                <w:rPrChange w:id="410" w:author="Marleine Gélineau" w:date="2026-08-07T10:20:00Z" w16du:dateUtc="2026-08-07T14:20:00Z">
                  <w:rPr>
                    <w:rStyle w:val="fontstyle21"/>
                  </w:rPr>
                </w:rPrChange>
              </w:rPr>
              <w:t>KangirjuapThelon</w:t>
            </w:r>
            <w:proofErr w:type="spellEnd"/>
            <w:r w:rsidRPr="00A44DEB">
              <w:rPr>
                <w:rStyle w:val="fontstyle21"/>
                <w:lang w:val="fr-CA"/>
                <w:rPrChange w:id="411" w:author="Marleine Gélineau" w:date="2026-08-07T10:20:00Z" w16du:dateUtc="2026-08-07T14:20:00Z">
                  <w:rPr>
                    <w:rStyle w:val="fontstyle21"/>
                  </w:rPr>
                </w:rPrChange>
              </w:rPr>
              <w:t xml:space="preserve"> et de la rivière patrimoniale </w:t>
            </w:r>
            <w:proofErr w:type="spellStart"/>
            <w:r w:rsidRPr="00A44DEB">
              <w:rPr>
                <w:rStyle w:val="fontstyle21"/>
                <w:lang w:val="fr-CA"/>
                <w:rPrChange w:id="412" w:author="Marleine Gélineau" w:date="2026-08-07T10:20:00Z" w16du:dateUtc="2026-08-07T14:20:00Z">
                  <w:rPr>
                    <w:rStyle w:val="fontstyle21"/>
                  </w:rPr>
                </w:rPrChange>
              </w:rPr>
              <w:t>Harvaqtuuq</w:t>
            </w:r>
            <w:proofErr w:type="spellEnd"/>
            <w:r w:rsidRPr="00A44DEB">
              <w:rPr>
                <w:rStyle w:val="fontstyle21"/>
                <w:lang w:val="fr-CA"/>
                <w:rPrChange w:id="413" w:author="Marleine Gélineau" w:date="2026-08-07T10:20:00Z" w16du:dateUtc="2026-08-07T14:20:00Z">
                  <w:rPr>
                    <w:rStyle w:val="fontstyle21"/>
                  </w:rPr>
                </w:rPrChange>
              </w:rPr>
              <w:t>-Kazan.</w:t>
            </w:r>
          </w:p>
          <w:p w14:paraId="6D4585E2" w14:textId="77777777" w:rsidR="00C443CC" w:rsidRPr="00A44DEB" w:rsidRDefault="00C443CC" w:rsidP="00C443CC">
            <w:pPr>
              <w:ind w:left="0" w:firstLine="0"/>
              <w:rPr>
                <w:lang w:val="fr-CA"/>
                <w:rPrChange w:id="414" w:author="Marleine Gélineau" w:date="2026-08-07T10:20:00Z" w16du:dateUtc="2026-08-07T14:20:00Z">
                  <w:rPr/>
                </w:rPrChange>
              </w:rPr>
            </w:pPr>
          </w:p>
          <w:p w14:paraId="48FC3F1E" w14:textId="77777777" w:rsidR="00D3793C" w:rsidRPr="00A44DEB" w:rsidRDefault="00D3793C" w:rsidP="00C443CC">
            <w:pPr>
              <w:ind w:left="0" w:firstLine="0"/>
              <w:rPr>
                <w:lang w:val="fr-CA"/>
                <w:rPrChange w:id="415" w:author="Marleine Gélineau" w:date="2026-08-07T10:20:00Z" w16du:dateUtc="2026-08-07T14:20:00Z">
                  <w:rPr/>
                </w:rPrChange>
              </w:rPr>
            </w:pPr>
          </w:p>
          <w:p w14:paraId="763A1900" w14:textId="77777777" w:rsidR="00D3793C" w:rsidRPr="00A44DEB" w:rsidRDefault="00D3793C" w:rsidP="00C443CC">
            <w:pPr>
              <w:ind w:left="0" w:firstLine="0"/>
              <w:rPr>
                <w:lang w:val="fr-CA"/>
                <w:rPrChange w:id="416" w:author="Marleine Gélineau" w:date="2026-08-07T10:20:00Z" w16du:dateUtc="2026-08-07T14:20:00Z">
                  <w:rPr/>
                </w:rPrChange>
              </w:rPr>
            </w:pPr>
          </w:p>
        </w:tc>
      </w:tr>
      <w:tr w:rsidR="00C443CC" w14:paraId="2CFFB579" w14:textId="77777777" w:rsidTr="001E5D1D">
        <w:trPr>
          <w:trHeight w:val="495"/>
        </w:trPr>
        <w:tc>
          <w:tcPr>
            <w:tcW w:w="9180" w:type="dxa"/>
            <w:shd w:val="clear" w:color="auto" w:fill="C1E4F5" w:themeFill="accent1" w:themeFillTint="33"/>
          </w:tcPr>
          <w:p w14:paraId="391D1D74" w14:textId="77777777" w:rsidR="00C443CC" w:rsidRDefault="00C443CC" w:rsidP="00C443CC">
            <w:pPr>
              <w:pStyle w:val="Heading2"/>
              <w:ind w:left="0" w:firstLine="0"/>
              <w:jc w:val="center"/>
            </w:pPr>
            <w:bookmarkStart w:id="417" w:name="_Toc236991041"/>
            <w:r w:rsidRPr="00E21089">
              <w:rPr>
                <w:rFonts w:eastAsia="Calibri"/>
              </w:rPr>
              <w:lastRenderedPageBreak/>
              <w:t>KICKING HORSE</w:t>
            </w:r>
            <w:bookmarkEnd w:id="417"/>
            <w:r w:rsidRPr="00E21089">
              <w:rPr>
                <w:rFonts w:eastAsia="Calibri"/>
              </w:rPr>
              <w:t xml:space="preserve"> </w:t>
            </w:r>
          </w:p>
        </w:tc>
      </w:tr>
      <w:tr w:rsidR="00C443CC" w:rsidRPr="00A44DEB" w14:paraId="0E36F73D" w14:textId="77777777" w:rsidTr="001E5D1D">
        <w:trPr>
          <w:trHeight w:val="495"/>
        </w:trPr>
        <w:tc>
          <w:tcPr>
            <w:tcW w:w="9180" w:type="dxa"/>
            <w:shd w:val="clear" w:color="auto" w:fill="FFFFFF" w:themeFill="background1"/>
          </w:tcPr>
          <w:p w14:paraId="68E19DA0" w14:textId="77777777" w:rsidR="00C443CC" w:rsidRDefault="00C443CC" w:rsidP="00C443CC">
            <w:pPr>
              <w:ind w:left="0" w:firstLine="0"/>
            </w:pPr>
          </w:p>
          <w:p w14:paraId="1B8221FD" w14:textId="4EBE89B5" w:rsidR="00C443CC" w:rsidRPr="00A44DEB" w:rsidRDefault="00D3793C" w:rsidP="00D3793C">
            <w:pPr>
              <w:spacing w:after="0"/>
              <w:ind w:left="0" w:firstLine="0"/>
              <w:rPr>
                <w:rFonts w:ascii="Times New Roman" w:eastAsia="Times New Roman" w:hAnsi="Times New Roman" w:cs="Times New Roman"/>
                <w:color w:val="auto"/>
                <w:szCs w:val="24"/>
                <w:lang w:val="fr-CA"/>
                <w:rPrChange w:id="418" w:author="Marleine Gélineau" w:date="2026-08-07T10:08:00Z" w16du:dateUtc="2026-08-07T14:08:00Z">
                  <w:rPr>
                    <w:rFonts w:ascii="Times New Roman" w:eastAsia="Times New Roman" w:hAnsi="Times New Roman" w:cs="Times New Roman"/>
                    <w:color w:val="auto"/>
                    <w:szCs w:val="24"/>
                    <w:lang w:val="en-CA"/>
                  </w:rPr>
                </w:rPrChange>
              </w:rPr>
            </w:pPr>
            <w:r w:rsidRPr="00A44DEB">
              <w:rPr>
                <w:rStyle w:val="fontstyle01"/>
                <w:sz w:val="24"/>
                <w:szCs w:val="24"/>
                <w:lang w:val="fr-CA"/>
                <w:rPrChange w:id="419" w:author="Marleine Gélineau" w:date="2026-08-07T10:08:00Z" w16du:dateUtc="2026-08-07T14:08:00Z">
                  <w:rPr>
                    <w:rStyle w:val="fontstyle01"/>
                    <w:sz w:val="24"/>
                    <w:szCs w:val="24"/>
                  </w:rPr>
                </w:rPrChange>
              </w:rPr>
              <w:t xml:space="preserve">Dans l'ensemble, la fréquentation continue d'augmenter, les visites les plus prononcées étant notées dans les aires de fréquentation diurne des chutes </w:t>
            </w:r>
            <w:proofErr w:type="spellStart"/>
            <w:r w:rsidRPr="00A44DEB">
              <w:rPr>
                <w:rStyle w:val="fontstyle01"/>
                <w:sz w:val="24"/>
                <w:szCs w:val="24"/>
                <w:lang w:val="fr-CA"/>
                <w:rPrChange w:id="420" w:author="Marleine Gélineau" w:date="2026-08-07T10:08:00Z" w16du:dateUtc="2026-08-07T14:08:00Z">
                  <w:rPr>
                    <w:rStyle w:val="fontstyle01"/>
                    <w:sz w:val="24"/>
                    <w:szCs w:val="24"/>
                  </w:rPr>
                </w:rPrChange>
              </w:rPr>
              <w:t>Takakkaw</w:t>
            </w:r>
            <w:proofErr w:type="spellEnd"/>
            <w:r w:rsidRPr="00A44DEB">
              <w:rPr>
                <w:rStyle w:val="fontstyle01"/>
                <w:sz w:val="24"/>
                <w:szCs w:val="24"/>
                <w:lang w:val="fr-CA"/>
                <w:rPrChange w:id="421" w:author="Marleine Gélineau" w:date="2026-08-07T10:08:00Z" w16du:dateUtc="2026-08-07T14:08:00Z">
                  <w:rPr>
                    <w:rStyle w:val="fontstyle01"/>
                    <w:sz w:val="24"/>
                    <w:szCs w:val="24"/>
                  </w:rPr>
                </w:rPrChange>
              </w:rPr>
              <w:t xml:space="preserve"> et du lac Emerald. L'augmentation du nombre de visiteurs a entraîné des problèmes de gestion des déchets, de dégradation de la végétation et de tressage, et pendant les mois d'été, un débordement quotidien de véhicules au-delà de la capacité des stationnements construits.</w:t>
            </w:r>
          </w:p>
          <w:p w14:paraId="7D3C5287" w14:textId="77777777" w:rsidR="00C443CC" w:rsidRPr="00A44DEB" w:rsidRDefault="00C443CC" w:rsidP="00C443CC">
            <w:pPr>
              <w:spacing w:after="0"/>
              <w:ind w:left="45" w:right="-20"/>
              <w:rPr>
                <w:lang w:val="fr-CA"/>
                <w:rPrChange w:id="422" w:author="Marleine Gélineau" w:date="2026-08-07T10:08:00Z" w16du:dateUtc="2026-08-07T14:08:00Z">
                  <w:rPr/>
                </w:rPrChange>
              </w:rPr>
            </w:pPr>
          </w:p>
        </w:tc>
      </w:tr>
      <w:tr w:rsidR="008E5050" w14:paraId="536EAA95" w14:textId="77777777" w:rsidTr="008E5050">
        <w:trPr>
          <w:trHeight w:val="495"/>
        </w:trPr>
        <w:tc>
          <w:tcPr>
            <w:tcW w:w="9180" w:type="dxa"/>
            <w:shd w:val="clear" w:color="auto" w:fill="C1E4F5" w:themeFill="accent1" w:themeFillTint="33"/>
          </w:tcPr>
          <w:p w14:paraId="1AE161B9" w14:textId="1C63CC31" w:rsidR="008E5050" w:rsidRPr="008E5050" w:rsidRDefault="008E5050" w:rsidP="008E5050">
            <w:pPr>
              <w:ind w:left="0" w:firstLine="0"/>
              <w:jc w:val="center"/>
              <w:rPr>
                <w:rFonts w:asciiTheme="minorHAnsi" w:hAnsiTheme="minorHAnsi"/>
                <w:sz w:val="32"/>
                <w:szCs w:val="32"/>
              </w:rPr>
            </w:pPr>
            <w:r w:rsidRPr="008E5050">
              <w:rPr>
                <w:rFonts w:asciiTheme="minorHAnsi" w:hAnsiTheme="minorHAnsi"/>
                <w:color w:val="0F4761" w:themeColor="accent1" w:themeShade="BF"/>
                <w:sz w:val="32"/>
                <w:szCs w:val="32"/>
              </w:rPr>
              <w:t xml:space="preserve">KUUJJUAQ | </w:t>
            </w:r>
            <w:proofErr w:type="spellStart"/>
            <w:r w:rsidRPr="008E5050">
              <w:rPr>
                <w:rFonts w:ascii="Gadugi" w:hAnsi="Gadugi" w:cs="Gadugi"/>
                <w:color w:val="0F4761" w:themeColor="accent1" w:themeShade="BF"/>
                <w:sz w:val="32"/>
                <w:szCs w:val="32"/>
              </w:rPr>
              <w:t>ᑳᔾᔪᐊᖅ</w:t>
            </w:r>
            <w:proofErr w:type="spellEnd"/>
            <w:r w:rsidRPr="008E5050">
              <w:rPr>
                <w:rFonts w:asciiTheme="minorHAnsi" w:hAnsiTheme="minorHAnsi"/>
                <w:color w:val="0F4761" w:themeColor="accent1" w:themeShade="BF"/>
                <w:sz w:val="32"/>
                <w:szCs w:val="32"/>
              </w:rPr>
              <w:t xml:space="preserve"> | SOPER</w:t>
            </w:r>
          </w:p>
        </w:tc>
      </w:tr>
      <w:tr w:rsidR="008E5050" w:rsidRPr="00A44DEB" w14:paraId="3ADBF0F7" w14:textId="77777777" w:rsidTr="001E5D1D">
        <w:trPr>
          <w:trHeight w:val="495"/>
        </w:trPr>
        <w:tc>
          <w:tcPr>
            <w:tcW w:w="9180" w:type="dxa"/>
            <w:shd w:val="clear" w:color="auto" w:fill="FFFFFF" w:themeFill="background1"/>
          </w:tcPr>
          <w:p w14:paraId="6CB9CFFF" w14:textId="77777777" w:rsidR="008E5050" w:rsidRPr="00E400F9" w:rsidRDefault="008E5050" w:rsidP="00C443CC">
            <w:pPr>
              <w:ind w:left="0" w:firstLine="0"/>
              <w:rPr>
                <w:lang w:val="fr-CA"/>
                <w:rPrChange w:id="423" w:author="Marleine Gélineau" w:date="2026-08-07T10:30:00Z" w16du:dateUtc="2026-08-07T14:30:00Z">
                  <w:rPr/>
                </w:rPrChange>
              </w:rPr>
            </w:pPr>
          </w:p>
          <w:p w14:paraId="125CFC0C" w14:textId="373EAC26" w:rsidR="008E5050" w:rsidRPr="00A44DEB" w:rsidRDefault="00E26A90" w:rsidP="00E26A90">
            <w:pPr>
              <w:spacing w:after="0"/>
              <w:ind w:left="0" w:firstLine="0"/>
              <w:rPr>
                <w:rFonts w:ascii="Times New Roman" w:eastAsia="Times New Roman" w:hAnsi="Times New Roman" w:cs="Times New Roman"/>
                <w:color w:val="auto"/>
                <w:szCs w:val="24"/>
                <w:lang w:val="fr-CA"/>
                <w:rPrChange w:id="424" w:author="Marleine Gélineau" w:date="2026-08-07T10:08:00Z" w16du:dateUtc="2026-08-07T14:08:00Z">
                  <w:rPr>
                    <w:rFonts w:ascii="Times New Roman" w:eastAsia="Times New Roman" w:hAnsi="Times New Roman" w:cs="Times New Roman"/>
                    <w:color w:val="auto"/>
                    <w:szCs w:val="24"/>
                    <w:lang w:val="en-CA"/>
                  </w:rPr>
                </w:rPrChange>
              </w:rPr>
            </w:pPr>
            <w:r w:rsidRPr="00A44DEB">
              <w:rPr>
                <w:rStyle w:val="fontstyle01"/>
                <w:sz w:val="24"/>
                <w:szCs w:val="24"/>
                <w:lang w:val="fr-CA"/>
                <w:rPrChange w:id="425" w:author="Marleine Gélineau" w:date="2026-08-07T10:08:00Z" w16du:dateUtc="2026-08-07T14:08:00Z">
                  <w:rPr>
                    <w:rStyle w:val="fontstyle01"/>
                    <w:sz w:val="24"/>
                    <w:szCs w:val="24"/>
                  </w:rPr>
                </w:rPrChange>
              </w:rPr>
              <w:t xml:space="preserve">Utilisation traditionnelle par les Inuits ; la récolte, la pêche, le piégeage, le camping, etc. tout au long de l'année 2024, se poursuit le long de la rivière Kuujjuaq/Soper et du bassin versant par les Inuits de </w:t>
            </w:r>
            <w:proofErr w:type="spellStart"/>
            <w:r w:rsidRPr="00A44DEB">
              <w:rPr>
                <w:rStyle w:val="fontstyle01"/>
                <w:sz w:val="24"/>
                <w:szCs w:val="24"/>
                <w:lang w:val="fr-CA"/>
                <w:rPrChange w:id="426" w:author="Marleine Gélineau" w:date="2026-08-07T10:08:00Z" w16du:dateUtc="2026-08-07T14:08:00Z">
                  <w:rPr>
                    <w:rStyle w:val="fontstyle01"/>
                    <w:sz w:val="24"/>
                    <w:szCs w:val="24"/>
                  </w:rPr>
                </w:rPrChange>
              </w:rPr>
              <w:t>Kimmirut</w:t>
            </w:r>
            <w:proofErr w:type="spellEnd"/>
            <w:r w:rsidRPr="00A44DEB">
              <w:rPr>
                <w:rStyle w:val="fontstyle01"/>
                <w:sz w:val="24"/>
                <w:szCs w:val="24"/>
                <w:lang w:val="fr-CA"/>
                <w:rPrChange w:id="427" w:author="Marleine Gélineau" w:date="2026-08-07T10:08:00Z" w16du:dateUtc="2026-08-07T14:08:00Z">
                  <w:rPr>
                    <w:rStyle w:val="fontstyle01"/>
                    <w:sz w:val="24"/>
                    <w:szCs w:val="24"/>
                  </w:rPr>
                </w:rPrChange>
              </w:rPr>
              <w:t xml:space="preserve">. La fréquentation des non-résidents du Nunavut est lente à revenir aux chiffres d'avant la pandémie, mais sept visiteurs inscrits ont été enregistrés dans le parc territorial </w:t>
            </w:r>
            <w:proofErr w:type="spellStart"/>
            <w:r w:rsidRPr="00A44DEB">
              <w:rPr>
                <w:rStyle w:val="fontstyle01"/>
                <w:sz w:val="24"/>
                <w:szCs w:val="24"/>
                <w:lang w:val="fr-CA"/>
                <w:rPrChange w:id="428" w:author="Marleine Gélineau" w:date="2026-08-07T10:08:00Z" w16du:dateUtc="2026-08-07T14:08:00Z">
                  <w:rPr>
                    <w:rStyle w:val="fontstyle01"/>
                    <w:sz w:val="24"/>
                    <w:szCs w:val="24"/>
                  </w:rPr>
                </w:rPrChange>
              </w:rPr>
              <w:t>Katannilik</w:t>
            </w:r>
            <w:proofErr w:type="spellEnd"/>
            <w:r w:rsidRPr="00A44DEB">
              <w:rPr>
                <w:rStyle w:val="fontstyle01"/>
                <w:sz w:val="24"/>
                <w:szCs w:val="24"/>
                <w:lang w:val="fr-CA"/>
                <w:rPrChange w:id="429" w:author="Marleine Gélineau" w:date="2026-08-07T10:08:00Z" w16du:dateUtc="2026-08-07T14:08:00Z">
                  <w:rPr>
                    <w:rStyle w:val="fontstyle01"/>
                    <w:sz w:val="24"/>
                    <w:szCs w:val="24"/>
                  </w:rPr>
                </w:rPrChange>
              </w:rPr>
              <w:t>, qui se trouve dans le bassin versant de la rivière patrimoniale Kuujjuaq/Soper.</w:t>
            </w:r>
          </w:p>
          <w:p w14:paraId="5792EEB1" w14:textId="77777777" w:rsidR="008E5050" w:rsidRPr="00A44DEB" w:rsidRDefault="008E5050" w:rsidP="00C443CC">
            <w:pPr>
              <w:ind w:left="0" w:firstLine="0"/>
              <w:rPr>
                <w:lang w:val="fr-CA"/>
                <w:rPrChange w:id="430" w:author="Marleine Gélineau" w:date="2026-08-07T10:08:00Z" w16du:dateUtc="2026-08-07T14:08:00Z">
                  <w:rPr/>
                </w:rPrChange>
              </w:rPr>
            </w:pPr>
          </w:p>
        </w:tc>
      </w:tr>
      <w:tr w:rsidR="00854700" w14:paraId="21B7C7BD" w14:textId="77777777" w:rsidTr="00854700">
        <w:trPr>
          <w:trHeight w:val="495"/>
        </w:trPr>
        <w:tc>
          <w:tcPr>
            <w:tcW w:w="9180" w:type="dxa"/>
            <w:shd w:val="clear" w:color="auto" w:fill="C1E4F5" w:themeFill="accent1" w:themeFillTint="33"/>
          </w:tcPr>
          <w:p w14:paraId="1E5AF00C" w14:textId="19AF5DEC" w:rsidR="00854700" w:rsidRPr="00854700" w:rsidRDefault="00854700" w:rsidP="00854700">
            <w:pPr>
              <w:ind w:left="0" w:firstLine="0"/>
              <w:jc w:val="center"/>
              <w:rPr>
                <w:rFonts w:asciiTheme="minorHAnsi" w:hAnsiTheme="minorHAnsi"/>
                <w:sz w:val="32"/>
                <w:szCs w:val="32"/>
              </w:rPr>
            </w:pPr>
            <w:r w:rsidRPr="00854700">
              <w:rPr>
                <w:rFonts w:asciiTheme="minorHAnsi" w:hAnsiTheme="minorHAnsi"/>
                <w:color w:val="0F4761" w:themeColor="accent1" w:themeShade="BF"/>
                <w:sz w:val="32"/>
                <w:szCs w:val="32"/>
              </w:rPr>
              <w:t xml:space="preserve">LISTUGUJ | </w:t>
            </w:r>
            <w:ins w:id="431" w:author="Marleine Gélineau" w:date="2026-08-07T10:22:00Z" w16du:dateUtc="2026-08-07T14:22:00Z">
              <w:r w:rsidR="00A44DEB">
                <w:rPr>
                  <w:rFonts w:asciiTheme="minorHAnsi" w:hAnsiTheme="minorHAnsi"/>
                  <w:color w:val="0F4761" w:themeColor="accent1" w:themeShade="BF"/>
                  <w:sz w:val="32"/>
                  <w:szCs w:val="32"/>
                </w:rPr>
                <w:t>HAUTE</w:t>
              </w:r>
            </w:ins>
            <w:ins w:id="432" w:author="Marleine Gélineau" w:date="2026-08-07T10:23:00Z" w16du:dateUtc="2026-08-07T14:23:00Z">
              <w:r w:rsidR="00A44DEB">
                <w:rPr>
                  <w:rFonts w:asciiTheme="minorHAnsi" w:hAnsiTheme="minorHAnsi"/>
                  <w:color w:val="0F4761" w:themeColor="accent1" w:themeShade="BF"/>
                  <w:sz w:val="32"/>
                  <w:szCs w:val="32"/>
                </w:rPr>
                <w:t>-</w:t>
              </w:r>
            </w:ins>
            <w:r w:rsidRPr="00854700">
              <w:rPr>
                <w:rFonts w:asciiTheme="minorHAnsi" w:hAnsiTheme="minorHAnsi"/>
                <w:color w:val="0F4761" w:themeColor="accent1" w:themeShade="BF"/>
                <w:sz w:val="32"/>
                <w:szCs w:val="32"/>
              </w:rPr>
              <w:t>RESTIGOUCHE</w:t>
            </w:r>
            <w:del w:id="433" w:author="Marleine Gélineau" w:date="2026-08-07T10:23:00Z" w16du:dateUtc="2026-08-07T14:23:00Z">
              <w:r w:rsidRPr="00854700" w:rsidDel="00A44DEB">
                <w:rPr>
                  <w:rFonts w:asciiTheme="minorHAnsi" w:hAnsiTheme="minorHAnsi"/>
                  <w:color w:val="0F4761" w:themeColor="accent1" w:themeShade="BF"/>
                  <w:sz w:val="32"/>
                  <w:szCs w:val="32"/>
                </w:rPr>
                <w:delText xml:space="preserve"> SUPÉRIEURE</w:delText>
              </w:r>
            </w:del>
          </w:p>
        </w:tc>
      </w:tr>
      <w:tr w:rsidR="00854700" w:rsidRPr="00A44DEB" w14:paraId="34468D05" w14:textId="77777777" w:rsidTr="001E5D1D">
        <w:trPr>
          <w:trHeight w:val="495"/>
        </w:trPr>
        <w:tc>
          <w:tcPr>
            <w:tcW w:w="9180" w:type="dxa"/>
            <w:shd w:val="clear" w:color="auto" w:fill="FFFFFF" w:themeFill="background1"/>
          </w:tcPr>
          <w:p w14:paraId="7EE13873" w14:textId="77777777" w:rsidR="00854700" w:rsidRPr="00A44DEB" w:rsidRDefault="00854700" w:rsidP="00C443CC">
            <w:pPr>
              <w:ind w:left="0" w:firstLine="0"/>
              <w:rPr>
                <w:lang w:val="fr-CA"/>
                <w:rPrChange w:id="434" w:author="Marleine Gélineau" w:date="2026-08-07T10:20:00Z" w16du:dateUtc="2026-08-07T14:20:00Z">
                  <w:rPr/>
                </w:rPrChange>
              </w:rPr>
            </w:pPr>
          </w:p>
          <w:p w14:paraId="535EA9CB" w14:textId="77777777" w:rsidR="00730E00" w:rsidRPr="00A44DEB" w:rsidRDefault="00730E00" w:rsidP="00730E00">
            <w:pPr>
              <w:ind w:left="0" w:firstLine="0"/>
              <w:rPr>
                <w:lang w:val="fr-CA"/>
                <w:rPrChange w:id="435" w:author="Marleine Gélineau" w:date="2026-08-07T10:20:00Z" w16du:dateUtc="2026-08-07T14:20:00Z">
                  <w:rPr/>
                </w:rPrChange>
              </w:rPr>
            </w:pPr>
            <w:r w:rsidRPr="00A44DEB">
              <w:rPr>
                <w:lang w:val="fr-CA"/>
                <w:rPrChange w:id="436" w:author="Marleine Gélineau" w:date="2026-08-07T10:20:00Z" w16du:dateUtc="2026-08-07T14:20:00Z">
                  <w:rPr/>
                </w:rPrChange>
              </w:rPr>
              <w:t>La faible population de saumons de l'Atlantique et les conditions météorologiques difficiles ont affecté de nombreuses rivières des Maritimes. La rivière Restigouche n'a pas été épargnée, car les températures élevées et les faibles niveaux d'eau aggravent les faibles montaisons de poissons et affectent l'habitat fluvial de nombreuses espèces aquatiques. Par conséquent, les activités de pêche étaient également relativement mauvaises. Les problèmes de navigation étaient notables en raison de la circulation importante et des faibles débits.</w:t>
            </w:r>
          </w:p>
          <w:p w14:paraId="71A4B932" w14:textId="77777777" w:rsidR="00730E00" w:rsidRPr="00A44DEB" w:rsidRDefault="00730E00" w:rsidP="00730E00">
            <w:pPr>
              <w:rPr>
                <w:lang w:val="fr-CA"/>
                <w:rPrChange w:id="437" w:author="Marleine Gélineau" w:date="2026-08-07T10:20:00Z" w16du:dateUtc="2026-08-07T14:20:00Z">
                  <w:rPr/>
                </w:rPrChange>
              </w:rPr>
            </w:pPr>
          </w:p>
          <w:p w14:paraId="576194F2" w14:textId="77777777" w:rsidR="00730E00" w:rsidRPr="00A44DEB" w:rsidRDefault="00730E00" w:rsidP="00730E00">
            <w:pPr>
              <w:ind w:left="0" w:firstLine="0"/>
              <w:rPr>
                <w:b/>
                <w:lang w:val="fr-CA"/>
                <w:rPrChange w:id="438" w:author="Marleine Gélineau" w:date="2026-08-07T10:20:00Z" w16du:dateUtc="2026-08-07T14:20:00Z">
                  <w:rPr>
                    <w:b/>
                  </w:rPr>
                </w:rPrChange>
              </w:rPr>
            </w:pPr>
            <w:r w:rsidRPr="00A44DEB">
              <w:rPr>
                <w:lang w:val="fr-CA"/>
                <w:rPrChange w:id="439" w:author="Marleine Gélineau" w:date="2026-08-07T10:20:00Z" w16du:dateUtc="2026-08-07T14:20:00Z">
                  <w:rPr/>
                </w:rPrChange>
              </w:rPr>
              <w:t>La quantité de déchets à ramasser sur les emplacements de camping n'a pas été surveillée cette année, car les campagnes de sensibilisation massives menées au cours des dernières décennies ont fait une réelle différence sur les habitudes des utilisateurs et la propreté générale de la rivière. Néanmoins, des dépliants ont été distribués pendant l'été aux personnes pratiquant des activités récréatives et utilisant des campings.</w:t>
            </w:r>
          </w:p>
          <w:p w14:paraId="1BAD3D82" w14:textId="77777777" w:rsidR="00854700" w:rsidRPr="00A44DEB" w:rsidRDefault="00854700" w:rsidP="00C443CC">
            <w:pPr>
              <w:ind w:left="0" w:firstLine="0"/>
              <w:rPr>
                <w:lang w:val="fr-CA"/>
                <w:rPrChange w:id="440" w:author="Marleine Gélineau" w:date="2026-08-07T10:20:00Z" w16du:dateUtc="2026-08-07T14:20:00Z">
                  <w:rPr/>
                </w:rPrChange>
              </w:rPr>
            </w:pPr>
          </w:p>
          <w:p w14:paraId="22766D29" w14:textId="77777777" w:rsidR="00854700" w:rsidRPr="00A44DEB" w:rsidRDefault="00854700" w:rsidP="00C443CC">
            <w:pPr>
              <w:ind w:left="0" w:firstLine="0"/>
              <w:rPr>
                <w:lang w:val="fr-CA"/>
                <w:rPrChange w:id="441" w:author="Marleine Gélineau" w:date="2026-08-07T10:20:00Z" w16du:dateUtc="2026-08-07T14:20:00Z">
                  <w:rPr/>
                </w:rPrChange>
              </w:rPr>
            </w:pPr>
          </w:p>
        </w:tc>
      </w:tr>
      <w:tr w:rsidR="00C443CC" w14:paraId="3578D4C9" w14:textId="77777777" w:rsidTr="001E5D1D">
        <w:trPr>
          <w:trHeight w:val="495"/>
        </w:trPr>
        <w:tc>
          <w:tcPr>
            <w:tcW w:w="9180" w:type="dxa"/>
            <w:shd w:val="clear" w:color="auto" w:fill="C1E4F5" w:themeFill="accent1" w:themeFillTint="33"/>
          </w:tcPr>
          <w:p w14:paraId="6DB78BBD" w14:textId="0177409E" w:rsidR="00C443CC" w:rsidRDefault="00C443CC" w:rsidP="008E5050">
            <w:pPr>
              <w:pStyle w:val="Heading2"/>
              <w:ind w:left="0" w:firstLine="0"/>
              <w:jc w:val="center"/>
              <w:rPr>
                <w:rFonts w:eastAsia="Calibri"/>
              </w:rPr>
            </w:pPr>
            <w:del w:id="442" w:author="Marleine Gélineau" w:date="2026-08-07T10:23:00Z" w16du:dateUtc="2026-08-07T14:23:00Z">
              <w:r w:rsidDel="00A44DEB">
                <w:rPr>
                  <w:rFonts w:eastAsia="Calibri"/>
                </w:rPr>
                <w:delText>PRINCIPAL</w:delText>
              </w:r>
            </w:del>
            <w:bookmarkStart w:id="443" w:name="_Toc236991042"/>
            <w:ins w:id="444" w:author="Marleine Gélineau" w:date="2026-08-07T10:23:00Z" w16du:dateUtc="2026-08-07T14:23:00Z">
              <w:r w:rsidR="00A44DEB">
                <w:rPr>
                  <w:rFonts w:eastAsia="Calibri"/>
                </w:rPr>
                <w:t>MAIN</w:t>
              </w:r>
            </w:ins>
            <w:bookmarkEnd w:id="443"/>
          </w:p>
        </w:tc>
      </w:tr>
      <w:tr w:rsidR="00C443CC" w:rsidRPr="00A44DEB" w14:paraId="4FA6BEA9" w14:textId="77777777" w:rsidTr="001E5D1D">
        <w:trPr>
          <w:trHeight w:val="495"/>
        </w:trPr>
        <w:tc>
          <w:tcPr>
            <w:tcW w:w="9180" w:type="dxa"/>
            <w:shd w:val="clear" w:color="auto" w:fill="FFFFFF" w:themeFill="background1"/>
          </w:tcPr>
          <w:p w14:paraId="7787F80F" w14:textId="77777777" w:rsidR="00C443CC" w:rsidRPr="00A44DEB" w:rsidRDefault="00C443CC" w:rsidP="00C443CC">
            <w:pPr>
              <w:ind w:left="0" w:firstLine="0"/>
              <w:rPr>
                <w:lang w:val="fr-CA"/>
                <w:rPrChange w:id="445" w:author="Marleine Gélineau" w:date="2026-08-07T10:20:00Z" w16du:dateUtc="2026-08-07T14:20:00Z">
                  <w:rPr/>
                </w:rPrChange>
              </w:rPr>
            </w:pPr>
          </w:p>
          <w:p w14:paraId="5685C15F" w14:textId="77777777" w:rsidR="00D3793C" w:rsidRPr="00A44DEB" w:rsidRDefault="00D3793C" w:rsidP="00854700">
            <w:pPr>
              <w:ind w:left="0" w:firstLine="0"/>
              <w:rPr>
                <w:lang w:val="fr-CA" w:bidi="en-US"/>
                <w:rPrChange w:id="446" w:author="Marleine Gélineau" w:date="2026-08-07T10:20:00Z" w16du:dateUtc="2026-08-07T14:20:00Z">
                  <w:rPr>
                    <w:lang w:bidi="en-US"/>
                  </w:rPr>
                </w:rPrChange>
              </w:rPr>
            </w:pPr>
            <w:r w:rsidRPr="00A44DEB">
              <w:rPr>
                <w:lang w:val="fr-CA" w:bidi="en-US"/>
                <w:rPrChange w:id="447" w:author="Marleine Gélineau" w:date="2026-08-07T10:20:00Z" w16du:dateUtc="2026-08-07T14:20:00Z">
                  <w:rPr>
                    <w:lang w:bidi="en-US"/>
                  </w:rPr>
                </w:rPrChange>
              </w:rPr>
              <w:t>La rivière Main demeure dans un état qui reflète les valeurs naturelles et récréatives pour lesquelles la rivière a été désignée.</w:t>
            </w:r>
          </w:p>
          <w:p w14:paraId="77D208C1" w14:textId="77777777" w:rsidR="00C443CC" w:rsidRPr="00A44DEB" w:rsidRDefault="00C443CC" w:rsidP="00D3793C">
            <w:pPr>
              <w:ind w:left="0" w:firstLine="0"/>
              <w:rPr>
                <w:lang w:val="fr-CA"/>
                <w:rPrChange w:id="448" w:author="Marleine Gélineau" w:date="2026-08-07T10:20:00Z" w16du:dateUtc="2026-08-07T14:20:00Z">
                  <w:rPr/>
                </w:rPrChange>
              </w:rPr>
            </w:pPr>
          </w:p>
        </w:tc>
      </w:tr>
      <w:tr w:rsidR="00C443CC" w14:paraId="0A8842D1" w14:textId="77777777" w:rsidTr="001E5D1D">
        <w:trPr>
          <w:trHeight w:val="495"/>
        </w:trPr>
        <w:tc>
          <w:tcPr>
            <w:tcW w:w="9180" w:type="dxa"/>
            <w:shd w:val="clear" w:color="auto" w:fill="C1E4F5" w:themeFill="accent1" w:themeFillTint="33"/>
          </w:tcPr>
          <w:p w14:paraId="4AED3E9F" w14:textId="77777777" w:rsidR="00C443CC" w:rsidRDefault="00C443CC" w:rsidP="00C443CC">
            <w:pPr>
              <w:pStyle w:val="Heading2"/>
              <w:ind w:left="0" w:firstLine="0"/>
              <w:jc w:val="center"/>
              <w:rPr>
                <w:rFonts w:eastAsia="Calibri"/>
              </w:rPr>
            </w:pPr>
            <w:bookmarkStart w:id="449" w:name="_Toc236991043"/>
            <w:r>
              <w:rPr>
                <w:rFonts w:eastAsia="Calibri"/>
              </w:rPr>
              <w:t>MARGAREE</w:t>
            </w:r>
            <w:bookmarkEnd w:id="449"/>
          </w:p>
        </w:tc>
      </w:tr>
      <w:tr w:rsidR="00C443CC" w:rsidRPr="00A44DEB" w14:paraId="509826C5" w14:textId="77777777" w:rsidTr="001E5D1D">
        <w:trPr>
          <w:trHeight w:val="495"/>
        </w:trPr>
        <w:tc>
          <w:tcPr>
            <w:tcW w:w="9180" w:type="dxa"/>
            <w:shd w:val="clear" w:color="auto" w:fill="FFFFFF" w:themeFill="background1"/>
          </w:tcPr>
          <w:p w14:paraId="682A49D1" w14:textId="77777777" w:rsidR="00C443CC" w:rsidRDefault="00C443CC" w:rsidP="00C443CC">
            <w:pPr>
              <w:ind w:left="0" w:firstLine="0"/>
            </w:pPr>
          </w:p>
          <w:p w14:paraId="090D4F08" w14:textId="215151D1" w:rsidR="00B030A4" w:rsidRPr="00A44DEB" w:rsidRDefault="00B030A4" w:rsidP="00B030A4">
            <w:pPr>
              <w:ind w:left="0"/>
              <w:rPr>
                <w:bCs/>
                <w:lang w:val="fr-CA"/>
                <w:rPrChange w:id="450" w:author="Marleine Gélineau" w:date="2026-08-07T10:08:00Z" w16du:dateUtc="2026-08-07T14:08:00Z">
                  <w:rPr>
                    <w:bCs/>
                  </w:rPr>
                </w:rPrChange>
              </w:rPr>
            </w:pPr>
            <w:r w:rsidRPr="00A44DEB">
              <w:rPr>
                <w:bCs/>
                <w:lang w:val="fr-CA"/>
                <w:rPrChange w:id="451" w:author="Marleine Gélineau" w:date="2026-08-07T10:08:00Z" w16du:dateUtc="2026-08-07T14:08:00Z">
                  <w:rPr>
                    <w:bCs/>
                  </w:rPr>
                </w:rPrChange>
              </w:rPr>
              <w:t xml:space="preserve">L'utilisation récréative des principaux réseaux et des bassins hydrographiques de Margaree et du lac Ainslie a considérablement augmenté grâce à l'arrivée de nouveaux exploitants d'écotourisme. Les défis environnementaux continuent d'affecter le réseau en raison de la hausse des températures de l'air et de l'eau, ce qui a de graves répercussions sur la santé du ou des systèmes. Collaboration avec divers organismes bénévoles qui a donné lieu à plusieurs événements célébrant le réseau fluvial et lacustre. </w:t>
            </w:r>
          </w:p>
          <w:p w14:paraId="1C99BA98" w14:textId="77777777" w:rsidR="00C443CC" w:rsidRPr="00A44DEB" w:rsidRDefault="00C443CC" w:rsidP="00C443CC">
            <w:pPr>
              <w:ind w:left="0" w:firstLine="0"/>
              <w:rPr>
                <w:lang w:val="fr-CA"/>
                <w:rPrChange w:id="452" w:author="Marleine Gélineau" w:date="2026-08-07T10:08:00Z" w16du:dateUtc="2026-08-07T14:08:00Z">
                  <w:rPr/>
                </w:rPrChange>
              </w:rPr>
            </w:pPr>
          </w:p>
        </w:tc>
      </w:tr>
      <w:tr w:rsidR="00C443CC" w14:paraId="46F194EC" w14:textId="77777777" w:rsidTr="001E5D1D">
        <w:trPr>
          <w:trHeight w:val="495"/>
        </w:trPr>
        <w:tc>
          <w:tcPr>
            <w:tcW w:w="9180" w:type="dxa"/>
            <w:shd w:val="clear" w:color="auto" w:fill="C1E4F5" w:themeFill="accent1" w:themeFillTint="33"/>
          </w:tcPr>
          <w:p w14:paraId="4D440E9E" w14:textId="0E1F1EB0" w:rsidR="00C443CC" w:rsidRPr="003A64AC" w:rsidRDefault="00DA3A08" w:rsidP="00C443CC">
            <w:pPr>
              <w:pStyle w:val="Heading2"/>
              <w:ind w:left="0" w:firstLine="0"/>
              <w:jc w:val="center"/>
              <w:rPr>
                <w:szCs w:val="24"/>
              </w:rPr>
            </w:pPr>
            <w:bookmarkStart w:id="453" w:name="_Toc236991044"/>
            <w:r>
              <w:rPr>
                <w:rFonts w:eastAsia="Calibri"/>
              </w:rPr>
              <w:t>MATTAWA</w:t>
            </w:r>
            <w:bookmarkEnd w:id="453"/>
          </w:p>
        </w:tc>
      </w:tr>
      <w:tr w:rsidR="00C443CC" w:rsidRPr="00A44DEB" w14:paraId="72A24FDD" w14:textId="77777777" w:rsidTr="001E5D1D">
        <w:trPr>
          <w:trHeight w:val="495"/>
        </w:trPr>
        <w:tc>
          <w:tcPr>
            <w:tcW w:w="9180" w:type="dxa"/>
            <w:shd w:val="clear" w:color="auto" w:fill="FFFFFF" w:themeFill="background1"/>
          </w:tcPr>
          <w:p w14:paraId="3CEAED30" w14:textId="77777777" w:rsidR="00C443CC" w:rsidRPr="00A44DEB" w:rsidRDefault="00C443CC" w:rsidP="00C443CC">
            <w:pPr>
              <w:ind w:left="0" w:firstLine="0"/>
              <w:rPr>
                <w:lang w:val="fr-CA"/>
                <w:rPrChange w:id="454" w:author="Marleine Gélineau" w:date="2026-08-07T10:20:00Z" w16du:dateUtc="2026-08-07T14:20:00Z">
                  <w:rPr/>
                </w:rPrChange>
              </w:rPr>
            </w:pPr>
          </w:p>
          <w:p w14:paraId="3CDE74A5" w14:textId="4A92AFC8" w:rsidR="00DA3A08" w:rsidRPr="00A44DEB" w:rsidRDefault="00DA3A08" w:rsidP="00DA3A08">
            <w:pPr>
              <w:spacing w:after="0"/>
              <w:ind w:left="0" w:firstLine="0"/>
              <w:rPr>
                <w:rFonts w:ascii="Times New Roman" w:eastAsia="Times New Roman" w:hAnsi="Times New Roman" w:cs="Times New Roman"/>
                <w:color w:val="auto"/>
                <w:szCs w:val="24"/>
                <w:lang w:val="fr-CA"/>
                <w:rPrChange w:id="455" w:author="Marleine Gélineau" w:date="2026-08-07T10:20:00Z" w16du:dateUtc="2026-08-07T14:20:00Z">
                  <w:rPr>
                    <w:rFonts w:ascii="Times New Roman" w:eastAsia="Times New Roman" w:hAnsi="Times New Roman" w:cs="Times New Roman"/>
                    <w:color w:val="auto"/>
                    <w:szCs w:val="24"/>
                    <w:lang w:val="en-CA"/>
                  </w:rPr>
                </w:rPrChange>
              </w:rPr>
            </w:pPr>
            <w:r w:rsidRPr="00A44DEB">
              <w:rPr>
                <w:rStyle w:val="fontstyle01"/>
                <w:sz w:val="24"/>
                <w:szCs w:val="24"/>
                <w:lang w:val="fr-CA"/>
                <w:rPrChange w:id="456" w:author="Marleine Gélineau" w:date="2026-08-07T10:20:00Z" w16du:dateUtc="2026-08-07T14:20:00Z">
                  <w:rPr>
                    <w:rStyle w:val="fontstyle01"/>
                    <w:sz w:val="24"/>
                    <w:szCs w:val="24"/>
                  </w:rPr>
                </w:rPrChange>
              </w:rPr>
              <w:t xml:space="preserve">En 2024, le personnel de l'équipe de la découverte à Sam D a présenté plus de 130 programmes scolaires à 3 133 enfants de l'Ontario, y compris des programmes en personne dans les écoles, à l'appui des objectifs du RRPC. Découvrez la rivière </w:t>
            </w:r>
            <w:proofErr w:type="spellStart"/>
            <w:r w:rsidRPr="00A44DEB">
              <w:rPr>
                <w:rStyle w:val="fontstyle01"/>
                <w:sz w:val="24"/>
                <w:szCs w:val="24"/>
                <w:lang w:val="fr-CA"/>
                <w:rPrChange w:id="457" w:author="Marleine Gélineau" w:date="2026-08-07T10:20:00Z" w16du:dateUtc="2026-08-07T14:20:00Z">
                  <w:rPr>
                    <w:rStyle w:val="fontstyle01"/>
                    <w:sz w:val="24"/>
                    <w:szCs w:val="24"/>
                  </w:rPr>
                </w:rPrChange>
              </w:rPr>
              <w:t>Mattawa</w:t>
            </w:r>
            <w:proofErr w:type="spellEnd"/>
            <w:r w:rsidRPr="00A44DEB">
              <w:rPr>
                <w:rStyle w:val="fontstyle01"/>
                <w:sz w:val="24"/>
                <w:szCs w:val="24"/>
                <w:lang w:val="fr-CA"/>
                <w:rPrChange w:id="458" w:author="Marleine Gélineau" w:date="2026-08-07T10:20:00Z" w16du:dateUtc="2026-08-07T14:20:00Z">
                  <w:rPr>
                    <w:rStyle w:val="fontstyle01"/>
                    <w:sz w:val="24"/>
                    <w:szCs w:val="24"/>
                  </w:rPr>
                </w:rPrChange>
              </w:rPr>
              <w:t xml:space="preserve"> : Big </w:t>
            </w:r>
            <w:proofErr w:type="spellStart"/>
            <w:r w:rsidRPr="00A44DEB">
              <w:rPr>
                <w:rStyle w:val="fontstyle01"/>
                <w:sz w:val="24"/>
                <w:szCs w:val="24"/>
                <w:lang w:val="fr-CA"/>
                <w:rPrChange w:id="459" w:author="Marleine Gélineau" w:date="2026-08-07T10:20:00Z" w16du:dateUtc="2026-08-07T14:20:00Z">
                  <w:rPr>
                    <w:rStyle w:val="fontstyle01"/>
                    <w:sz w:val="24"/>
                    <w:szCs w:val="24"/>
                  </w:rPr>
                </w:rPrChange>
              </w:rPr>
              <w:t>Canoe</w:t>
            </w:r>
            <w:proofErr w:type="spellEnd"/>
            <w:r w:rsidRPr="00A44DEB">
              <w:rPr>
                <w:rStyle w:val="fontstyle01"/>
                <w:sz w:val="24"/>
                <w:szCs w:val="24"/>
                <w:lang w:val="fr-CA"/>
                <w:rPrChange w:id="460" w:author="Marleine Gélineau" w:date="2026-08-07T10:20:00Z" w16du:dateUtc="2026-08-07T14:20:00Z">
                  <w:rPr>
                    <w:rStyle w:val="fontstyle01"/>
                    <w:sz w:val="24"/>
                    <w:szCs w:val="24"/>
                  </w:rPr>
                </w:rPrChange>
              </w:rPr>
              <w:t xml:space="preserve"> Tours (anciennement Voyageur Adventure Tours) s'est poursuivi en 2024 avec plus de 40 programmes de découverte immersive offerts avec succès aux visiteurs du parc et aux collectivités de tout l'Ontario et d'ailleurs. L'ACNB a effectué une analyse de </w:t>
            </w:r>
            <w:r w:rsidRPr="00A44DEB">
              <w:rPr>
                <w:rStyle w:val="fontstyle01"/>
                <w:sz w:val="24"/>
                <w:szCs w:val="24"/>
                <w:lang w:val="fr-CA"/>
                <w:rPrChange w:id="461" w:author="Marleine Gélineau" w:date="2026-08-07T10:20:00Z" w16du:dateUtc="2026-08-07T14:20:00Z">
                  <w:rPr>
                    <w:rStyle w:val="fontstyle01"/>
                    <w:sz w:val="24"/>
                    <w:szCs w:val="24"/>
                  </w:rPr>
                </w:rPrChange>
              </w:rPr>
              <w:lastRenderedPageBreak/>
              <w:t xml:space="preserve">la qualité de l'eau dans neuf affluents et près de l'embouchure de la rivière </w:t>
            </w:r>
            <w:proofErr w:type="spellStart"/>
            <w:r w:rsidRPr="00A44DEB">
              <w:rPr>
                <w:rStyle w:val="fontstyle01"/>
                <w:sz w:val="24"/>
                <w:szCs w:val="24"/>
                <w:lang w:val="fr-CA"/>
                <w:rPrChange w:id="462" w:author="Marleine Gélineau" w:date="2026-08-07T10:20:00Z" w16du:dateUtc="2026-08-07T14:20:00Z">
                  <w:rPr>
                    <w:rStyle w:val="fontstyle01"/>
                    <w:sz w:val="24"/>
                    <w:szCs w:val="24"/>
                  </w:rPr>
                </w:rPrChange>
              </w:rPr>
              <w:t>Mattawa</w:t>
            </w:r>
            <w:proofErr w:type="spellEnd"/>
            <w:r w:rsidRPr="00A44DEB">
              <w:rPr>
                <w:rStyle w:val="fontstyle01"/>
                <w:sz w:val="24"/>
                <w:szCs w:val="24"/>
                <w:lang w:val="fr-CA"/>
                <w:rPrChange w:id="463" w:author="Marleine Gélineau" w:date="2026-08-07T10:20:00Z" w16du:dateUtc="2026-08-07T14:20:00Z">
                  <w:rPr>
                    <w:rStyle w:val="fontstyle01"/>
                    <w:sz w:val="24"/>
                    <w:szCs w:val="24"/>
                  </w:rPr>
                </w:rPrChange>
              </w:rPr>
              <w:t xml:space="preserve">, ainsi qu'un échantillonnage de routine sur trois lacs du bassin versant de la rivière </w:t>
            </w:r>
            <w:proofErr w:type="spellStart"/>
            <w:r w:rsidRPr="00A44DEB">
              <w:rPr>
                <w:rStyle w:val="fontstyle01"/>
                <w:sz w:val="24"/>
                <w:szCs w:val="24"/>
                <w:lang w:val="fr-CA"/>
                <w:rPrChange w:id="464" w:author="Marleine Gélineau" w:date="2026-08-07T10:20:00Z" w16du:dateUtc="2026-08-07T14:20:00Z">
                  <w:rPr>
                    <w:rStyle w:val="fontstyle01"/>
                    <w:sz w:val="24"/>
                    <w:szCs w:val="24"/>
                  </w:rPr>
                </w:rPrChange>
              </w:rPr>
              <w:t>Mattawa</w:t>
            </w:r>
            <w:proofErr w:type="spellEnd"/>
            <w:r w:rsidRPr="00A44DEB">
              <w:rPr>
                <w:rStyle w:val="fontstyle01"/>
                <w:sz w:val="24"/>
                <w:szCs w:val="24"/>
                <w:lang w:val="fr-CA"/>
                <w:rPrChange w:id="465" w:author="Marleine Gélineau" w:date="2026-08-07T10:20:00Z" w16du:dateUtc="2026-08-07T14:20:00Z">
                  <w:rPr>
                    <w:rStyle w:val="fontstyle01"/>
                    <w:sz w:val="24"/>
                    <w:szCs w:val="24"/>
                  </w:rPr>
                </w:rPrChange>
              </w:rPr>
              <w:t xml:space="preserve"> (lac Trout, lac </w:t>
            </w:r>
            <w:proofErr w:type="spellStart"/>
            <w:r w:rsidRPr="00A44DEB">
              <w:rPr>
                <w:rStyle w:val="fontstyle01"/>
                <w:sz w:val="24"/>
                <w:szCs w:val="24"/>
                <w:lang w:val="fr-CA"/>
                <w:rPrChange w:id="466" w:author="Marleine Gélineau" w:date="2026-08-07T10:20:00Z" w16du:dateUtc="2026-08-07T14:20:00Z">
                  <w:rPr>
                    <w:rStyle w:val="fontstyle01"/>
                    <w:sz w:val="24"/>
                    <w:szCs w:val="24"/>
                  </w:rPr>
                </w:rPrChange>
              </w:rPr>
              <w:t>Nosbonsing</w:t>
            </w:r>
            <w:proofErr w:type="spellEnd"/>
            <w:r w:rsidRPr="00A44DEB">
              <w:rPr>
                <w:rStyle w:val="fontstyle01"/>
                <w:sz w:val="24"/>
                <w:szCs w:val="24"/>
                <w:lang w:val="fr-CA"/>
                <w:rPrChange w:id="467" w:author="Marleine Gélineau" w:date="2026-08-07T10:20:00Z" w16du:dateUtc="2026-08-07T14:20:00Z">
                  <w:rPr>
                    <w:rStyle w:val="fontstyle01"/>
                    <w:sz w:val="24"/>
                    <w:szCs w:val="24"/>
                  </w:rPr>
                </w:rPrChange>
              </w:rPr>
              <w:t xml:space="preserve"> et lac Papineau).</w:t>
            </w:r>
          </w:p>
          <w:p w14:paraId="603BD68A" w14:textId="1BD99D63" w:rsidR="00C443CC" w:rsidRPr="00A44DEB" w:rsidRDefault="00C443CC" w:rsidP="00C443CC">
            <w:pPr>
              <w:autoSpaceDE w:val="0"/>
              <w:autoSpaceDN w:val="0"/>
              <w:adjustRightInd w:val="0"/>
              <w:spacing w:after="0"/>
              <w:ind w:left="0" w:firstLine="0"/>
              <w:rPr>
                <w:szCs w:val="24"/>
                <w:lang w:val="fr-CA"/>
                <w:rPrChange w:id="468" w:author="Marleine Gélineau" w:date="2026-08-07T10:20:00Z" w16du:dateUtc="2026-08-07T14:20:00Z">
                  <w:rPr>
                    <w:szCs w:val="24"/>
                    <w:lang w:val="en-CA"/>
                  </w:rPr>
                </w:rPrChange>
              </w:rPr>
            </w:pPr>
          </w:p>
        </w:tc>
      </w:tr>
      <w:tr w:rsidR="00C443CC" w14:paraId="166E6452" w14:textId="77777777" w:rsidTr="001E5D1D">
        <w:trPr>
          <w:trHeight w:val="495"/>
        </w:trPr>
        <w:tc>
          <w:tcPr>
            <w:tcW w:w="9180" w:type="dxa"/>
            <w:shd w:val="clear" w:color="auto" w:fill="C1E4F5" w:themeFill="accent1" w:themeFillTint="33"/>
          </w:tcPr>
          <w:p w14:paraId="57DEB90F" w14:textId="4FD4A854" w:rsidR="00C443CC" w:rsidRDefault="007B76C5" w:rsidP="007B76C5">
            <w:pPr>
              <w:pStyle w:val="Heading2"/>
              <w:tabs>
                <w:tab w:val="left" w:pos="3030"/>
              </w:tabs>
              <w:ind w:left="0" w:firstLine="0"/>
              <w:jc w:val="center"/>
            </w:pPr>
            <w:bookmarkStart w:id="469" w:name="_Toc236991045"/>
            <w:r>
              <w:rPr>
                <w:rFonts w:eastAsia="Calibri"/>
              </w:rPr>
              <w:lastRenderedPageBreak/>
              <w:t>MISSINAIBI</w:t>
            </w:r>
            <w:bookmarkEnd w:id="469"/>
          </w:p>
        </w:tc>
      </w:tr>
      <w:tr w:rsidR="00C443CC" w:rsidRPr="00A44DEB" w14:paraId="4CD95599" w14:textId="77777777" w:rsidTr="001E5D1D">
        <w:trPr>
          <w:trHeight w:val="495"/>
        </w:trPr>
        <w:tc>
          <w:tcPr>
            <w:tcW w:w="9180" w:type="dxa"/>
            <w:shd w:val="clear" w:color="auto" w:fill="FFFFFF" w:themeFill="background1"/>
          </w:tcPr>
          <w:p w14:paraId="03051A8E" w14:textId="77777777" w:rsidR="00C443CC" w:rsidRPr="00A44DEB" w:rsidRDefault="00C443CC" w:rsidP="00C443CC">
            <w:pPr>
              <w:pStyle w:val="Default"/>
              <w:rPr>
                <w:lang w:val="fr-CA"/>
                <w:rPrChange w:id="470" w:author="Marleine Gélineau" w:date="2026-08-07T10:20:00Z" w16du:dateUtc="2026-08-07T14:20:00Z">
                  <w:rPr/>
                </w:rPrChange>
              </w:rPr>
            </w:pPr>
          </w:p>
          <w:p w14:paraId="79F04BA3" w14:textId="5116519B" w:rsidR="007B76C5" w:rsidRPr="00A44DEB" w:rsidRDefault="007B76C5" w:rsidP="007B76C5">
            <w:pPr>
              <w:spacing w:after="0"/>
              <w:ind w:left="0" w:firstLine="0"/>
              <w:rPr>
                <w:rFonts w:ascii="Times New Roman" w:eastAsia="Times New Roman" w:hAnsi="Times New Roman" w:cs="Times New Roman"/>
                <w:color w:val="auto"/>
                <w:szCs w:val="24"/>
                <w:lang w:val="fr-CA"/>
                <w:rPrChange w:id="471" w:author="Marleine Gélineau" w:date="2026-08-07T10:20:00Z" w16du:dateUtc="2026-08-07T14:20:00Z">
                  <w:rPr>
                    <w:rFonts w:ascii="Times New Roman" w:eastAsia="Times New Roman" w:hAnsi="Times New Roman" w:cs="Times New Roman"/>
                    <w:color w:val="auto"/>
                    <w:szCs w:val="24"/>
                    <w:lang w:val="en-CA"/>
                  </w:rPr>
                </w:rPrChange>
              </w:rPr>
            </w:pPr>
            <w:r w:rsidRPr="00A44DEB">
              <w:rPr>
                <w:rStyle w:val="fontstyle01"/>
                <w:sz w:val="24"/>
                <w:szCs w:val="24"/>
                <w:lang w:val="fr-CA"/>
                <w:rPrChange w:id="472" w:author="Marleine Gélineau" w:date="2026-08-07T10:20:00Z" w16du:dateUtc="2026-08-07T14:20:00Z">
                  <w:rPr>
                    <w:rStyle w:val="fontstyle01"/>
                    <w:sz w:val="24"/>
                    <w:szCs w:val="24"/>
                  </w:rPr>
                </w:rPrChange>
              </w:rPr>
              <w:t xml:space="preserve">Gestion continue de la rivière </w:t>
            </w:r>
            <w:proofErr w:type="spellStart"/>
            <w:r w:rsidRPr="00A44DEB">
              <w:rPr>
                <w:rStyle w:val="fontstyle01"/>
                <w:sz w:val="24"/>
                <w:szCs w:val="24"/>
                <w:lang w:val="fr-CA"/>
                <w:rPrChange w:id="473" w:author="Marleine Gélineau" w:date="2026-08-07T10:20:00Z" w16du:dateUtc="2026-08-07T14:20:00Z">
                  <w:rPr>
                    <w:rStyle w:val="fontstyle01"/>
                    <w:sz w:val="24"/>
                    <w:szCs w:val="24"/>
                  </w:rPr>
                </w:rPrChange>
              </w:rPr>
              <w:t>Missinaibi</w:t>
            </w:r>
            <w:proofErr w:type="spellEnd"/>
            <w:r w:rsidRPr="00A44DEB">
              <w:rPr>
                <w:rStyle w:val="fontstyle01"/>
                <w:sz w:val="24"/>
                <w:szCs w:val="24"/>
                <w:lang w:val="fr-CA"/>
                <w:rPrChange w:id="474" w:author="Marleine Gélineau" w:date="2026-08-07T10:20:00Z" w16du:dateUtc="2026-08-07T14:20:00Z">
                  <w:rPr>
                    <w:rStyle w:val="fontstyle01"/>
                    <w:sz w:val="24"/>
                    <w:szCs w:val="24"/>
                  </w:rPr>
                </w:rPrChange>
              </w:rPr>
              <w:t xml:space="preserve"> par Parcs Ontario en tant que route importante pour le canotage en eau vive retraçant les routes traditionnelles des Premières Nations et de la traite des fourrures européenne historique du lac Supérieur à la baie d'Hudson. Parcs Ontario continue de promouvoir les loisirs en eau vive le long de la rivière.</w:t>
            </w:r>
          </w:p>
          <w:p w14:paraId="3C20AEA9" w14:textId="77777777" w:rsidR="00C443CC" w:rsidRPr="00A44DEB" w:rsidRDefault="00C443CC" w:rsidP="00C443CC">
            <w:pPr>
              <w:pStyle w:val="Default"/>
              <w:rPr>
                <w:lang w:val="fr-CA"/>
                <w:rPrChange w:id="475" w:author="Marleine Gélineau" w:date="2026-08-07T10:20:00Z" w16du:dateUtc="2026-08-07T14:20:00Z">
                  <w:rPr/>
                </w:rPrChange>
              </w:rPr>
            </w:pPr>
          </w:p>
        </w:tc>
      </w:tr>
      <w:tr w:rsidR="00567EAD" w:rsidRPr="00A44DEB" w14:paraId="60043B87" w14:textId="77777777" w:rsidTr="00567EAD">
        <w:trPr>
          <w:trHeight w:val="495"/>
        </w:trPr>
        <w:tc>
          <w:tcPr>
            <w:tcW w:w="9180" w:type="dxa"/>
            <w:shd w:val="clear" w:color="auto" w:fill="C1E4F5" w:themeFill="accent1" w:themeFillTint="33"/>
          </w:tcPr>
          <w:p w14:paraId="259F015E" w14:textId="205A38F7" w:rsidR="00567EAD" w:rsidRPr="00A44DEB" w:rsidRDefault="00567EAD" w:rsidP="00567EAD">
            <w:pPr>
              <w:pStyle w:val="Default"/>
              <w:jc w:val="center"/>
              <w:rPr>
                <w:rFonts w:asciiTheme="minorHAnsi" w:hAnsiTheme="minorHAnsi"/>
                <w:sz w:val="32"/>
                <w:szCs w:val="32"/>
                <w:lang w:val="fr-CA"/>
                <w:rPrChange w:id="476" w:author="Marleine Gélineau" w:date="2026-08-07T10:20:00Z" w16du:dateUtc="2026-08-07T14:20:00Z">
                  <w:rPr>
                    <w:rFonts w:asciiTheme="minorHAnsi" w:hAnsiTheme="minorHAnsi"/>
                    <w:sz w:val="32"/>
                    <w:szCs w:val="32"/>
                  </w:rPr>
                </w:rPrChange>
              </w:rPr>
            </w:pPr>
            <w:proofErr w:type="spellStart"/>
            <w:r w:rsidRPr="00A44DEB">
              <w:rPr>
                <w:rFonts w:asciiTheme="minorHAnsi" w:eastAsia="Calibri" w:hAnsiTheme="minorHAnsi"/>
                <w:color w:val="0F4761" w:themeColor="accent1" w:themeShade="BF"/>
                <w:sz w:val="32"/>
                <w:szCs w:val="32"/>
                <w:lang w:val="fr-CA"/>
                <w:rPrChange w:id="477" w:author="Marleine Gélineau" w:date="2026-08-07T10:20:00Z" w16du:dateUtc="2026-08-07T14:20:00Z">
                  <w:rPr>
                    <w:rFonts w:asciiTheme="minorHAnsi" w:eastAsia="Calibri" w:hAnsiTheme="minorHAnsi"/>
                    <w:color w:val="0F4761" w:themeColor="accent1" w:themeShade="BF"/>
                    <w:sz w:val="32"/>
                    <w:szCs w:val="32"/>
                  </w:rPr>
                </w:rPrChange>
              </w:rPr>
              <w:t>NAH</w:t>
            </w:r>
            <w:r w:rsidRPr="00A44DEB">
              <w:rPr>
                <w:rFonts w:ascii="Arial" w:eastAsia="Calibri" w:hAnsi="Arial" w:cs="Arial"/>
                <w:color w:val="0F4761" w:themeColor="accent1" w:themeShade="BF"/>
                <w:sz w:val="32"/>
                <w:szCs w:val="32"/>
                <w:lang w:val="fr-CA"/>
                <w:rPrChange w:id="478" w:author="Marleine Gélineau" w:date="2026-08-07T10:20:00Z" w16du:dateUtc="2026-08-07T14:20:00Z">
                  <w:rPr>
                    <w:rFonts w:ascii="Arial" w:eastAsia="Calibri" w:hAnsi="Arial" w:cs="Arial"/>
                    <w:color w:val="0F4761" w:themeColor="accent1" w:themeShade="BF"/>
                    <w:sz w:val="32"/>
                    <w:szCs w:val="32"/>
                  </w:rPr>
                </w:rPrChange>
              </w:rPr>
              <w:t>ʔ</w:t>
            </w:r>
            <w:r w:rsidRPr="00A44DEB">
              <w:rPr>
                <w:rFonts w:asciiTheme="minorHAnsi" w:eastAsia="Calibri" w:hAnsiTheme="minorHAnsi"/>
                <w:color w:val="0F4761" w:themeColor="accent1" w:themeShade="BF"/>
                <w:sz w:val="32"/>
                <w:szCs w:val="32"/>
                <w:lang w:val="fr-CA"/>
                <w:rPrChange w:id="479" w:author="Marleine Gélineau" w:date="2026-08-07T10:20:00Z" w16du:dateUtc="2026-08-07T14:20:00Z">
                  <w:rPr>
                    <w:rFonts w:asciiTheme="minorHAnsi" w:eastAsia="Calibri" w:hAnsiTheme="minorHAnsi"/>
                    <w:color w:val="0F4761" w:themeColor="accent1" w:themeShade="BF"/>
                    <w:sz w:val="32"/>
                    <w:szCs w:val="32"/>
                  </w:rPr>
                </w:rPrChange>
              </w:rPr>
              <w:t>Ą</w:t>
            </w:r>
            <w:proofErr w:type="spellEnd"/>
            <w:r w:rsidRPr="00A44DEB">
              <w:rPr>
                <w:rFonts w:asciiTheme="minorHAnsi" w:eastAsia="Calibri" w:hAnsiTheme="minorHAnsi"/>
                <w:color w:val="0F4761" w:themeColor="accent1" w:themeShade="BF"/>
                <w:sz w:val="32"/>
                <w:szCs w:val="32"/>
                <w:lang w:val="fr-CA"/>
                <w:rPrChange w:id="480" w:author="Marleine Gélineau" w:date="2026-08-07T10:20:00Z" w16du:dateUtc="2026-08-07T14:20:00Z">
                  <w:rPr>
                    <w:rFonts w:asciiTheme="minorHAnsi" w:eastAsia="Calibri" w:hAnsiTheme="minorHAnsi"/>
                    <w:color w:val="0F4761" w:themeColor="accent1" w:themeShade="BF"/>
                    <w:sz w:val="32"/>
                    <w:szCs w:val="32"/>
                  </w:rPr>
                </w:rPrChange>
              </w:rPr>
              <w:t xml:space="preserve"> DEHÉ | NAHANNI SUD</w:t>
            </w:r>
          </w:p>
        </w:tc>
      </w:tr>
      <w:tr w:rsidR="00567EAD" w:rsidRPr="00A44DEB" w14:paraId="69B867FE" w14:textId="77777777" w:rsidTr="001E5D1D">
        <w:trPr>
          <w:trHeight w:val="495"/>
        </w:trPr>
        <w:tc>
          <w:tcPr>
            <w:tcW w:w="9180" w:type="dxa"/>
            <w:shd w:val="clear" w:color="auto" w:fill="FFFFFF" w:themeFill="background1"/>
          </w:tcPr>
          <w:p w14:paraId="7CC7945C" w14:textId="77777777" w:rsidR="00567EAD" w:rsidRPr="00A44DEB" w:rsidRDefault="00567EAD" w:rsidP="00C443CC">
            <w:pPr>
              <w:pStyle w:val="Default"/>
              <w:rPr>
                <w:lang w:val="fr-CA"/>
                <w:rPrChange w:id="481" w:author="Marleine Gélineau" w:date="2026-08-07T10:20:00Z" w16du:dateUtc="2026-08-07T14:20:00Z">
                  <w:rPr/>
                </w:rPrChange>
              </w:rPr>
            </w:pPr>
          </w:p>
          <w:p w14:paraId="2BCB080B" w14:textId="216668DA" w:rsidR="00567EAD" w:rsidRPr="00A44DEB" w:rsidRDefault="0021753F" w:rsidP="00C443CC">
            <w:pPr>
              <w:pStyle w:val="Default"/>
              <w:rPr>
                <w:lang w:val="fr-CA"/>
                <w:rPrChange w:id="482" w:author="Marleine Gélineau" w:date="2026-08-07T10:20:00Z" w16du:dateUtc="2026-08-07T14:20:00Z">
                  <w:rPr/>
                </w:rPrChange>
              </w:rPr>
            </w:pPr>
            <w:r w:rsidRPr="00A44DEB">
              <w:rPr>
                <w:lang w:val="fr-CA"/>
                <w:rPrChange w:id="483" w:author="Marleine Gélineau" w:date="2026-08-07T10:20:00Z" w16du:dateUtc="2026-08-07T14:20:00Z">
                  <w:rPr/>
                </w:rPrChange>
              </w:rPr>
              <w:t xml:space="preserve">La </w:t>
            </w:r>
            <w:proofErr w:type="spellStart"/>
            <w:r w:rsidRPr="00A44DEB">
              <w:rPr>
                <w:lang w:val="fr-CA"/>
                <w:rPrChange w:id="484" w:author="Marleine Gélineau" w:date="2026-08-07T10:20:00Z" w16du:dateUtc="2026-08-07T14:20:00Z">
                  <w:rPr/>
                </w:rPrChange>
              </w:rPr>
              <w:t>Nahʔą</w:t>
            </w:r>
            <w:proofErr w:type="spellEnd"/>
            <w:r w:rsidRPr="00A44DEB">
              <w:rPr>
                <w:lang w:val="fr-CA"/>
                <w:rPrChange w:id="485" w:author="Marleine Gélineau" w:date="2026-08-07T10:20:00Z" w16du:dateUtc="2026-08-07T14:20:00Z">
                  <w:rPr/>
                </w:rPrChange>
              </w:rPr>
              <w:t xml:space="preserve"> </w:t>
            </w:r>
            <w:proofErr w:type="spellStart"/>
            <w:r w:rsidRPr="00A44DEB">
              <w:rPr>
                <w:lang w:val="fr-CA"/>
                <w:rPrChange w:id="486" w:author="Marleine Gélineau" w:date="2026-08-07T10:20:00Z" w16du:dateUtc="2026-08-07T14:20:00Z">
                  <w:rPr/>
                </w:rPrChange>
              </w:rPr>
              <w:t>Dehé</w:t>
            </w:r>
            <w:proofErr w:type="spellEnd"/>
            <w:r w:rsidRPr="00A44DEB">
              <w:rPr>
                <w:lang w:val="fr-CA"/>
                <w:rPrChange w:id="487" w:author="Marleine Gélineau" w:date="2026-08-07T10:20:00Z" w16du:dateUtc="2026-08-07T14:20:00Z">
                  <w:rPr/>
                </w:rPrChange>
              </w:rPr>
              <w:t xml:space="preserve"> (rivière </w:t>
            </w:r>
            <w:proofErr w:type="spellStart"/>
            <w:r w:rsidRPr="00A44DEB">
              <w:rPr>
                <w:lang w:val="fr-CA"/>
                <w:rPrChange w:id="488" w:author="Marleine Gélineau" w:date="2026-08-07T10:20:00Z" w16du:dateUtc="2026-08-07T14:20:00Z">
                  <w:rPr/>
                </w:rPrChange>
              </w:rPr>
              <w:t>Nahanni</w:t>
            </w:r>
            <w:proofErr w:type="spellEnd"/>
            <w:r w:rsidRPr="00A44DEB">
              <w:rPr>
                <w:lang w:val="fr-CA"/>
                <w:rPrChange w:id="489" w:author="Marleine Gélineau" w:date="2026-08-07T10:20:00Z" w16du:dateUtc="2026-08-07T14:20:00Z">
                  <w:rPr/>
                </w:rPrChange>
              </w:rPr>
              <w:t xml:space="preserve"> Sud) est la pièce maîtresse de la réserve de parc national </w:t>
            </w:r>
            <w:proofErr w:type="spellStart"/>
            <w:r w:rsidRPr="00A44DEB">
              <w:rPr>
                <w:lang w:val="fr-CA"/>
                <w:rPrChange w:id="490" w:author="Marleine Gélineau" w:date="2026-08-07T10:20:00Z" w16du:dateUtc="2026-08-07T14:20:00Z">
                  <w:rPr/>
                </w:rPrChange>
              </w:rPr>
              <w:t>Nahanni</w:t>
            </w:r>
            <w:proofErr w:type="spellEnd"/>
            <w:r w:rsidRPr="00A44DEB">
              <w:rPr>
                <w:lang w:val="fr-CA"/>
                <w:rPrChange w:id="491" w:author="Marleine Gélineau" w:date="2026-08-07T10:20:00Z" w16du:dateUtc="2026-08-07T14:20:00Z">
                  <w:rPr/>
                </w:rPrChange>
              </w:rPr>
              <w:t xml:space="preserve"> (réserve de parc national </w:t>
            </w:r>
            <w:proofErr w:type="spellStart"/>
            <w:r w:rsidRPr="00A44DEB">
              <w:rPr>
                <w:lang w:val="fr-CA"/>
                <w:rPrChange w:id="492" w:author="Marleine Gélineau" w:date="2026-08-07T10:20:00Z" w16du:dateUtc="2026-08-07T14:20:00Z">
                  <w:rPr/>
                </w:rPrChange>
              </w:rPr>
              <w:t>Nahanni</w:t>
            </w:r>
            <w:proofErr w:type="spellEnd"/>
            <w:r w:rsidRPr="00A44DEB">
              <w:rPr>
                <w:lang w:val="fr-CA"/>
                <w:rPrChange w:id="493" w:author="Marleine Gélineau" w:date="2026-08-07T10:20:00Z" w16du:dateUtc="2026-08-07T14:20:00Z">
                  <w:rPr/>
                </w:rPrChange>
              </w:rPr>
              <w:t>). La rivière abrite un habitat essentiel pour un large éventail de plantes et d'animaux sauvages tout en attirant les amateurs de plein air du monde entier en tant que destination d'eau vive et de canotage de classe mondiale. En 2024, le nombre de visiteurs a augmenté de 15,2 % par rapport à l'année précédente, passant de 736 à 848. Les températures plus chaudes et la réduction des chutes de neige hivernales ont entraîné des conditions anormalement sèches, des niveaux d'eau inférieurs à la moyenne et un risque élevé de sécheresse modérée et sévère dans certaines régions tout au long de l'été.</w:t>
            </w:r>
          </w:p>
          <w:p w14:paraId="1D6C95B8" w14:textId="77777777" w:rsidR="00567EAD" w:rsidRPr="00A44DEB" w:rsidRDefault="00567EAD" w:rsidP="00C443CC">
            <w:pPr>
              <w:pStyle w:val="Default"/>
              <w:rPr>
                <w:lang w:val="fr-CA"/>
                <w:rPrChange w:id="494" w:author="Marleine Gélineau" w:date="2026-08-07T10:20:00Z" w16du:dateUtc="2026-08-07T14:20:00Z">
                  <w:rPr/>
                </w:rPrChange>
              </w:rPr>
            </w:pPr>
          </w:p>
        </w:tc>
      </w:tr>
      <w:tr w:rsidR="00C443CC" w:rsidRPr="00A44DEB" w14:paraId="7A7B7AE1" w14:textId="77777777" w:rsidTr="001E5D1D">
        <w:trPr>
          <w:trHeight w:val="495"/>
        </w:trPr>
        <w:tc>
          <w:tcPr>
            <w:tcW w:w="9180" w:type="dxa"/>
            <w:shd w:val="clear" w:color="auto" w:fill="C1E4F5" w:themeFill="accent1" w:themeFillTint="33"/>
          </w:tcPr>
          <w:p w14:paraId="48B59E01" w14:textId="6198D543" w:rsidR="00C443CC" w:rsidRPr="00A44DEB" w:rsidRDefault="008E5050" w:rsidP="00C443CC">
            <w:pPr>
              <w:pStyle w:val="Heading2"/>
              <w:ind w:left="0" w:firstLine="0"/>
              <w:jc w:val="center"/>
              <w:rPr>
                <w:lang w:val="fr-CA"/>
                <w:rPrChange w:id="495" w:author="Marleine Gélineau" w:date="2026-08-07T10:20:00Z" w16du:dateUtc="2026-08-07T14:20:00Z">
                  <w:rPr/>
                </w:rPrChange>
              </w:rPr>
            </w:pPr>
            <w:del w:id="496" w:author="Marleine Gélineau" w:date="2026-08-07T10:23:00Z" w16du:dateUtc="2026-08-07T14:23:00Z">
              <w:r w:rsidRPr="00A44DEB" w:rsidDel="00A44DEB">
                <w:rPr>
                  <w:rFonts w:eastAsia="Calibri"/>
                  <w:lang w:val="fr-CA"/>
                  <w:rPrChange w:id="497" w:author="Marleine Gélineau" w:date="2026-08-07T10:20:00Z" w16du:dateUtc="2026-08-07T14:20:00Z">
                    <w:rPr>
                      <w:rFonts w:eastAsia="Calibri"/>
                    </w:rPr>
                  </w:rPrChange>
                </w:rPr>
                <w:delText xml:space="preserve">NORD DE LA </w:delText>
              </w:r>
            </w:del>
            <w:bookmarkStart w:id="498" w:name="_Toc236991046"/>
            <w:r w:rsidRPr="00A44DEB">
              <w:rPr>
                <w:rFonts w:eastAsia="Calibri"/>
                <w:lang w:val="fr-CA"/>
                <w:rPrChange w:id="499" w:author="Marleine Gélineau" w:date="2026-08-07T10:20:00Z" w16du:dateUtc="2026-08-07T14:20:00Z">
                  <w:rPr>
                    <w:rFonts w:eastAsia="Calibri"/>
                  </w:rPr>
                </w:rPrChange>
              </w:rPr>
              <w:t xml:space="preserve">SASKATCHEWAN </w:t>
            </w:r>
            <w:ins w:id="500" w:author="Marleine Gélineau" w:date="2026-08-07T10:23:00Z" w16du:dateUtc="2026-08-07T14:23:00Z">
              <w:r w:rsidR="00A44DEB">
                <w:rPr>
                  <w:rFonts w:eastAsia="Calibri"/>
                  <w:lang w:val="fr-CA"/>
                </w:rPr>
                <w:t>NORD</w:t>
              </w:r>
            </w:ins>
            <w:bookmarkEnd w:id="498"/>
            <w:del w:id="501" w:author="Marleine Gélineau" w:date="2026-08-07T10:23:00Z" w16du:dateUtc="2026-08-07T14:23:00Z">
              <w:r w:rsidRPr="00A44DEB" w:rsidDel="00A44DEB">
                <w:rPr>
                  <w:rFonts w:eastAsia="Calibri"/>
                  <w:lang w:val="fr-CA"/>
                  <w:rPrChange w:id="502" w:author="Marleine Gélineau" w:date="2026-08-07T10:20:00Z" w16du:dateUtc="2026-08-07T14:20:00Z">
                    <w:rPr>
                      <w:rFonts w:eastAsia="Calibri"/>
                    </w:rPr>
                  </w:rPrChange>
                </w:rPr>
                <w:delText>(PARC NATIONAL BANFF)</w:delText>
              </w:r>
            </w:del>
          </w:p>
        </w:tc>
      </w:tr>
      <w:tr w:rsidR="00C443CC" w:rsidRPr="00A44DEB" w14:paraId="07A990A6" w14:textId="77777777" w:rsidTr="001E5D1D">
        <w:trPr>
          <w:trHeight w:val="495"/>
        </w:trPr>
        <w:tc>
          <w:tcPr>
            <w:tcW w:w="9180" w:type="dxa"/>
            <w:shd w:val="clear" w:color="auto" w:fill="FFFFFF" w:themeFill="background1"/>
          </w:tcPr>
          <w:p w14:paraId="6E2606DE" w14:textId="77777777" w:rsidR="00C443CC" w:rsidRPr="00A44DEB" w:rsidRDefault="00C443CC" w:rsidP="00C443CC">
            <w:pPr>
              <w:rPr>
                <w:lang w:val="fr-CA"/>
                <w:rPrChange w:id="503" w:author="Marleine Gélineau" w:date="2026-08-07T10:20:00Z" w16du:dateUtc="2026-08-07T14:20:00Z">
                  <w:rPr>
                    <w:lang w:val="en-CA"/>
                  </w:rPr>
                </w:rPrChange>
              </w:rPr>
            </w:pPr>
          </w:p>
          <w:p w14:paraId="43E259AD" w14:textId="1322EC94" w:rsidR="00C443CC" w:rsidRPr="00A44DEB" w:rsidRDefault="008E5050" w:rsidP="008E5050">
            <w:pPr>
              <w:spacing w:after="0"/>
              <w:ind w:left="0" w:firstLine="0"/>
              <w:rPr>
                <w:rFonts w:ascii="Times New Roman" w:eastAsia="Times New Roman" w:hAnsi="Times New Roman" w:cs="Times New Roman"/>
                <w:color w:val="auto"/>
                <w:szCs w:val="24"/>
                <w:lang w:val="fr-CA"/>
                <w:rPrChange w:id="504" w:author="Marleine Gélineau" w:date="2026-08-07T10:20:00Z" w16du:dateUtc="2026-08-07T14:20:00Z">
                  <w:rPr>
                    <w:rFonts w:ascii="Times New Roman" w:eastAsia="Times New Roman" w:hAnsi="Times New Roman" w:cs="Times New Roman"/>
                    <w:color w:val="auto"/>
                    <w:szCs w:val="24"/>
                    <w:lang w:val="en-CA"/>
                  </w:rPr>
                </w:rPrChange>
              </w:rPr>
            </w:pPr>
            <w:r w:rsidRPr="00A44DEB">
              <w:rPr>
                <w:rStyle w:val="fontstyle01"/>
                <w:sz w:val="24"/>
                <w:szCs w:val="24"/>
                <w:lang w:val="fr-CA"/>
                <w:rPrChange w:id="505" w:author="Marleine Gélineau" w:date="2026-08-07T10:20:00Z" w16du:dateUtc="2026-08-07T14:20:00Z">
                  <w:rPr>
                    <w:rStyle w:val="fontstyle01"/>
                    <w:sz w:val="24"/>
                    <w:szCs w:val="24"/>
                  </w:rPr>
                </w:rPrChange>
              </w:rPr>
              <w:t xml:space="preserve">Le feu de forêt de Jasper de 2024 a </w:t>
            </w:r>
            <w:proofErr w:type="gramStart"/>
            <w:r w:rsidRPr="00A44DEB">
              <w:rPr>
                <w:rStyle w:val="fontstyle01"/>
                <w:sz w:val="24"/>
                <w:szCs w:val="24"/>
                <w:lang w:val="fr-CA"/>
                <w:rPrChange w:id="506" w:author="Marleine Gélineau" w:date="2026-08-07T10:20:00Z" w16du:dateUtc="2026-08-07T14:20:00Z">
                  <w:rPr>
                    <w:rStyle w:val="fontstyle01"/>
                    <w:sz w:val="24"/>
                    <w:szCs w:val="24"/>
                  </w:rPr>
                </w:rPrChange>
              </w:rPr>
              <w:t>eu</w:t>
            </w:r>
            <w:proofErr w:type="gramEnd"/>
            <w:r w:rsidRPr="00A44DEB">
              <w:rPr>
                <w:rStyle w:val="fontstyle01"/>
                <w:sz w:val="24"/>
                <w:szCs w:val="24"/>
                <w:lang w:val="fr-CA"/>
                <w:rPrChange w:id="507" w:author="Marleine Gélineau" w:date="2026-08-07T10:20:00Z" w16du:dateUtc="2026-08-07T14:20:00Z">
                  <w:rPr>
                    <w:rStyle w:val="fontstyle01"/>
                    <w:sz w:val="24"/>
                    <w:szCs w:val="24"/>
                  </w:rPr>
                </w:rPrChange>
              </w:rPr>
              <w:t xml:space="preserve"> des répercussions importantes sur les moyens de subsistance des résidents de Jasper. Cet événement majeur a entraîné une baisse importante de la fréquentation du public au nord de la station Saskatchewan River Crossing en raison de la fermeture obligatoire des routes, des sentiers de randonnée et des terrains de camping.</w:t>
            </w:r>
          </w:p>
          <w:p w14:paraId="5D971265" w14:textId="77777777" w:rsidR="00C443CC" w:rsidRPr="00A44DEB" w:rsidRDefault="00C443CC" w:rsidP="00C443CC">
            <w:pPr>
              <w:ind w:left="0" w:firstLine="0"/>
              <w:rPr>
                <w:lang w:val="fr-CA"/>
                <w:rPrChange w:id="508" w:author="Marleine Gélineau" w:date="2026-08-07T10:20:00Z" w16du:dateUtc="2026-08-07T14:20:00Z">
                  <w:rPr/>
                </w:rPrChange>
              </w:rPr>
            </w:pPr>
          </w:p>
        </w:tc>
      </w:tr>
      <w:tr w:rsidR="00C443CC" w14:paraId="30DB6CE5" w14:textId="77777777" w:rsidTr="001E5D1D">
        <w:trPr>
          <w:trHeight w:val="495"/>
        </w:trPr>
        <w:tc>
          <w:tcPr>
            <w:tcW w:w="9180" w:type="dxa"/>
            <w:shd w:val="clear" w:color="auto" w:fill="C1E4F5" w:themeFill="accent1" w:themeFillTint="33"/>
          </w:tcPr>
          <w:p w14:paraId="0F1EEF9F" w14:textId="3C8E98E8" w:rsidR="00C443CC" w:rsidRPr="00747D03" w:rsidRDefault="008E5050" w:rsidP="00C443CC">
            <w:pPr>
              <w:pStyle w:val="Heading2"/>
              <w:ind w:left="0" w:firstLine="0"/>
              <w:jc w:val="center"/>
            </w:pPr>
            <w:bookmarkStart w:id="509" w:name="_Toc236991047"/>
            <w:r>
              <w:rPr>
                <w:rFonts w:eastAsia="Calibri"/>
              </w:rPr>
              <w:t>ROUGE</w:t>
            </w:r>
            <w:bookmarkEnd w:id="509"/>
          </w:p>
        </w:tc>
      </w:tr>
      <w:tr w:rsidR="00C443CC" w:rsidRPr="00A44DEB" w14:paraId="554EC01E" w14:textId="77777777" w:rsidTr="001E5D1D">
        <w:trPr>
          <w:trHeight w:val="495"/>
        </w:trPr>
        <w:tc>
          <w:tcPr>
            <w:tcW w:w="9180" w:type="dxa"/>
            <w:shd w:val="clear" w:color="auto" w:fill="FFFFFF" w:themeFill="background1"/>
          </w:tcPr>
          <w:p w14:paraId="6CED67A1" w14:textId="77777777" w:rsidR="00C443CC" w:rsidRPr="00A44DEB" w:rsidRDefault="00C443CC" w:rsidP="00C443CC">
            <w:pPr>
              <w:ind w:left="0" w:firstLine="0"/>
              <w:rPr>
                <w:lang w:val="fr-CA"/>
                <w:rPrChange w:id="510" w:author="Marleine Gélineau" w:date="2026-08-07T10:20:00Z" w16du:dateUtc="2026-08-07T14:20:00Z">
                  <w:rPr/>
                </w:rPrChange>
              </w:rPr>
            </w:pPr>
          </w:p>
          <w:p w14:paraId="41F7565A" w14:textId="386414FA" w:rsidR="00C443CC" w:rsidRPr="00A44DEB" w:rsidRDefault="008E5050" w:rsidP="00C443CC">
            <w:pPr>
              <w:ind w:left="0" w:firstLine="0"/>
              <w:rPr>
                <w:b/>
                <w:lang w:val="fr-CA" w:bidi="en-US"/>
                <w:rPrChange w:id="511" w:author="Marleine Gélineau" w:date="2026-08-07T10:20:00Z" w16du:dateUtc="2026-08-07T14:20:00Z">
                  <w:rPr>
                    <w:b/>
                    <w:lang w:bidi="en-US"/>
                  </w:rPr>
                </w:rPrChange>
              </w:rPr>
            </w:pPr>
            <w:r w:rsidRPr="00A44DEB">
              <w:rPr>
                <w:lang w:val="fr-CA" w:bidi="en-US"/>
                <w:rPrChange w:id="512" w:author="Marleine Gélineau" w:date="2026-08-07T10:20:00Z" w16du:dateUtc="2026-08-07T14:20:00Z">
                  <w:rPr>
                    <w:lang w:bidi="en-US"/>
                  </w:rPr>
                </w:rPrChange>
              </w:rPr>
              <w:t xml:space="preserve">Il n'y a pas eu de changements majeurs dans le corridor de la rivière Rouge en 2024, et divers travaux d'études sur les poissons, de surveillance de la faune et de surveillance de la qualité de l'eau se sont poursuivis. Des améliorations notables ont été apportées dans </w:t>
            </w:r>
            <w:r w:rsidRPr="00A44DEB">
              <w:rPr>
                <w:lang w:val="fr-CA" w:bidi="en-US"/>
                <w:rPrChange w:id="513" w:author="Marleine Gélineau" w:date="2026-08-07T10:20:00Z" w16du:dateUtc="2026-08-07T14:20:00Z">
                  <w:rPr>
                    <w:lang w:bidi="en-US"/>
                  </w:rPr>
                </w:rPrChange>
              </w:rPr>
              <w:lastRenderedPageBreak/>
              <w:t>les municipalités et les parcs provinciaux le long du corridor fluvial afin d'améliorer l'accès et les installations récréatives pour les résidents et les visiteurs du Manitoba.</w:t>
            </w:r>
          </w:p>
          <w:p w14:paraId="1A76A96F" w14:textId="77777777" w:rsidR="00C443CC" w:rsidRPr="00A44DEB" w:rsidRDefault="00C443CC" w:rsidP="00C443CC">
            <w:pPr>
              <w:ind w:left="0" w:firstLine="0"/>
              <w:rPr>
                <w:lang w:val="fr-CA"/>
                <w:rPrChange w:id="514" w:author="Marleine Gélineau" w:date="2026-08-07T10:20:00Z" w16du:dateUtc="2026-08-07T14:20:00Z">
                  <w:rPr/>
                </w:rPrChange>
              </w:rPr>
            </w:pPr>
          </w:p>
        </w:tc>
      </w:tr>
      <w:tr w:rsidR="00C443CC" w14:paraId="6608EF11" w14:textId="77777777" w:rsidTr="001E5D1D">
        <w:trPr>
          <w:trHeight w:val="495"/>
        </w:trPr>
        <w:tc>
          <w:tcPr>
            <w:tcW w:w="9180" w:type="dxa"/>
            <w:shd w:val="clear" w:color="auto" w:fill="C1E4F5" w:themeFill="accent1" w:themeFillTint="33"/>
          </w:tcPr>
          <w:p w14:paraId="492D32F6" w14:textId="7EB436D1" w:rsidR="00C443CC" w:rsidRDefault="00730E00" w:rsidP="00C443CC">
            <w:pPr>
              <w:pStyle w:val="Heading2"/>
              <w:ind w:left="0" w:firstLine="0"/>
              <w:jc w:val="center"/>
            </w:pPr>
            <w:bookmarkStart w:id="515" w:name="_Toc236991048"/>
            <w:r>
              <w:rPr>
                <w:rFonts w:eastAsia="Calibri"/>
              </w:rPr>
              <w:lastRenderedPageBreak/>
              <w:t>SHELBURNE</w:t>
            </w:r>
            <w:bookmarkEnd w:id="515"/>
          </w:p>
        </w:tc>
      </w:tr>
      <w:tr w:rsidR="00C443CC" w:rsidRPr="00A44DEB" w14:paraId="0391E0FA" w14:textId="77777777" w:rsidTr="001E5D1D">
        <w:tblPrEx>
          <w:tblCellMar>
            <w:top w:w="91" w:type="dxa"/>
          </w:tblCellMar>
        </w:tblPrEx>
        <w:trPr>
          <w:trHeight w:val="1471"/>
        </w:trPr>
        <w:tc>
          <w:tcPr>
            <w:tcW w:w="9180" w:type="dxa"/>
          </w:tcPr>
          <w:p w14:paraId="7FC847FF" w14:textId="77777777" w:rsidR="00C443CC" w:rsidRPr="00A44DEB" w:rsidRDefault="00C443CC" w:rsidP="00C443CC">
            <w:pPr>
              <w:spacing w:after="0" w:line="259" w:lineRule="auto"/>
              <w:ind w:left="0" w:firstLine="0"/>
              <w:rPr>
                <w:rFonts w:asciiTheme="minorHAnsi" w:eastAsia="Verdana" w:hAnsiTheme="minorHAnsi" w:cs="Verdana"/>
                <w:lang w:val="fr-CA"/>
                <w:rPrChange w:id="516" w:author="Marleine Gélineau" w:date="2026-08-07T10:20:00Z" w16du:dateUtc="2026-08-07T14:20:00Z">
                  <w:rPr>
                    <w:rFonts w:asciiTheme="minorHAnsi" w:eastAsia="Verdana" w:hAnsiTheme="minorHAnsi" w:cs="Verdana"/>
                  </w:rPr>
                </w:rPrChange>
              </w:rPr>
            </w:pPr>
          </w:p>
          <w:p w14:paraId="68FC81E9" w14:textId="2C8A5523" w:rsidR="00C443CC" w:rsidRPr="00A44DEB" w:rsidRDefault="00567EAD" w:rsidP="00C443CC">
            <w:pPr>
              <w:ind w:left="0" w:firstLine="0"/>
              <w:rPr>
                <w:rFonts w:asciiTheme="minorHAnsi" w:eastAsia="Verdana" w:hAnsiTheme="minorHAnsi" w:cs="Verdana"/>
                <w:bCs/>
                <w:lang w:val="fr-CA"/>
                <w:rPrChange w:id="517" w:author="Marleine Gélineau" w:date="2026-08-07T10:20:00Z" w16du:dateUtc="2026-08-07T14:20:00Z">
                  <w:rPr>
                    <w:rFonts w:asciiTheme="minorHAnsi" w:eastAsia="Verdana" w:hAnsiTheme="minorHAnsi" w:cs="Verdana"/>
                    <w:bCs/>
                  </w:rPr>
                </w:rPrChange>
              </w:rPr>
            </w:pPr>
            <w:r w:rsidRPr="00A44DEB">
              <w:rPr>
                <w:rFonts w:eastAsia="Verdana"/>
                <w:bCs/>
                <w:iCs/>
                <w:color w:val="000000" w:themeColor="text1"/>
                <w:spacing w:val="1"/>
                <w:position w:val="-1"/>
                <w:szCs w:val="24"/>
                <w:lang w:val="fr-CA"/>
                <w:rPrChange w:id="518" w:author="Marleine Gélineau" w:date="2026-08-07T10:20:00Z" w16du:dateUtc="2026-08-07T14:20:00Z">
                  <w:rPr>
                    <w:rFonts w:eastAsia="Verdana"/>
                    <w:bCs/>
                    <w:iCs/>
                    <w:color w:val="000000" w:themeColor="text1"/>
                    <w:spacing w:val="1"/>
                    <w:position w:val="-1"/>
                    <w:szCs w:val="24"/>
                  </w:rPr>
                </w:rPrChange>
              </w:rPr>
              <w:t xml:space="preserve">En tant que rivière sauvage éloignée, peu d'activités ont eu lieu sur la rivière Shelburne en 2024-25. Aucune nouvelle menace n'a été identifiée. Des plans sont en cours pour célébrer la rivière avec la communauté locale en 2025.  </w:t>
            </w:r>
          </w:p>
          <w:p w14:paraId="411FFF4C" w14:textId="77777777" w:rsidR="00C443CC" w:rsidRPr="00A44DEB" w:rsidRDefault="00C443CC" w:rsidP="00C443CC">
            <w:pPr>
              <w:ind w:left="0" w:firstLine="0"/>
              <w:rPr>
                <w:b/>
                <w:bCs/>
                <w:lang w:val="fr-CA"/>
                <w:rPrChange w:id="519" w:author="Marleine Gélineau" w:date="2026-08-07T10:20:00Z" w16du:dateUtc="2026-08-07T14:20:00Z">
                  <w:rPr>
                    <w:b/>
                    <w:bCs/>
                  </w:rPr>
                </w:rPrChange>
              </w:rPr>
            </w:pPr>
          </w:p>
        </w:tc>
      </w:tr>
      <w:tr w:rsidR="00C443CC" w14:paraId="0ECC9368" w14:textId="77777777" w:rsidTr="001E5D1D">
        <w:tblPrEx>
          <w:tblCellMar>
            <w:top w:w="91" w:type="dxa"/>
          </w:tblCellMar>
        </w:tblPrEx>
        <w:trPr>
          <w:trHeight w:val="520"/>
        </w:trPr>
        <w:tc>
          <w:tcPr>
            <w:tcW w:w="9180" w:type="dxa"/>
            <w:shd w:val="clear" w:color="auto" w:fill="C1E4F5" w:themeFill="accent1" w:themeFillTint="33"/>
          </w:tcPr>
          <w:p w14:paraId="0E708C8C" w14:textId="4DDA01CD" w:rsidR="00C443CC" w:rsidRPr="0076589D" w:rsidRDefault="0021753F" w:rsidP="00C443CC">
            <w:pPr>
              <w:pStyle w:val="Heading2"/>
              <w:ind w:left="0" w:firstLine="0"/>
              <w:jc w:val="center"/>
            </w:pPr>
            <w:bookmarkStart w:id="520" w:name="_Toc236991049"/>
            <w:r>
              <w:rPr>
                <w:rFonts w:eastAsia="Calibri"/>
              </w:rPr>
              <w:t>SAINTE-CROIX</w:t>
            </w:r>
            <w:bookmarkEnd w:id="520"/>
          </w:p>
        </w:tc>
      </w:tr>
      <w:tr w:rsidR="00C443CC" w:rsidRPr="00A44DEB" w14:paraId="28BFA4A2" w14:textId="77777777" w:rsidTr="001E5D1D">
        <w:tblPrEx>
          <w:tblCellMar>
            <w:top w:w="91" w:type="dxa"/>
          </w:tblCellMar>
        </w:tblPrEx>
        <w:trPr>
          <w:trHeight w:val="1471"/>
        </w:trPr>
        <w:tc>
          <w:tcPr>
            <w:tcW w:w="9180" w:type="dxa"/>
          </w:tcPr>
          <w:p w14:paraId="593FA744" w14:textId="77777777" w:rsidR="00C443CC" w:rsidRPr="00A44DEB" w:rsidRDefault="00C443CC" w:rsidP="00C443CC">
            <w:pPr>
              <w:spacing w:after="0" w:line="259" w:lineRule="auto"/>
              <w:ind w:left="0" w:firstLine="0"/>
              <w:rPr>
                <w:lang w:val="fr-CA"/>
                <w:rPrChange w:id="521" w:author="Marleine Gélineau" w:date="2026-08-07T10:20:00Z" w16du:dateUtc="2026-08-07T14:20:00Z">
                  <w:rPr/>
                </w:rPrChange>
              </w:rPr>
            </w:pPr>
          </w:p>
          <w:p w14:paraId="2CADD119" w14:textId="6BC1FB3A" w:rsidR="00C443CC" w:rsidRPr="00A44DEB" w:rsidRDefault="0021753F" w:rsidP="00C443CC">
            <w:pPr>
              <w:spacing w:after="0" w:line="259" w:lineRule="auto"/>
              <w:ind w:left="0" w:firstLine="0"/>
              <w:rPr>
                <w:lang w:val="fr-CA"/>
                <w:rPrChange w:id="522" w:author="Marleine Gélineau" w:date="2026-08-07T10:20:00Z" w16du:dateUtc="2026-08-07T14:20:00Z">
                  <w:rPr/>
                </w:rPrChange>
              </w:rPr>
            </w:pPr>
            <w:r w:rsidRPr="00A44DEB">
              <w:rPr>
                <w:lang w:val="fr-CA"/>
                <w:rPrChange w:id="523" w:author="Marleine Gélineau" w:date="2026-08-07T10:20:00Z" w16du:dateUtc="2026-08-07T14:20:00Z">
                  <w:rPr/>
                </w:rPrChange>
              </w:rPr>
              <w:t xml:space="preserve">L'année 2024 a marqué la dernière année du projet d'enlèvement du barrage de </w:t>
            </w:r>
            <w:proofErr w:type="spellStart"/>
            <w:r w:rsidRPr="00A44DEB">
              <w:rPr>
                <w:lang w:val="fr-CA"/>
                <w:rPrChange w:id="524" w:author="Marleine Gélineau" w:date="2026-08-07T10:20:00Z" w16du:dateUtc="2026-08-07T14:20:00Z">
                  <w:rPr/>
                </w:rPrChange>
              </w:rPr>
              <w:t>Milltown</w:t>
            </w:r>
            <w:proofErr w:type="spellEnd"/>
            <w:r w:rsidRPr="00A44DEB">
              <w:rPr>
                <w:lang w:val="fr-CA"/>
                <w:rPrChange w:id="525" w:author="Marleine Gélineau" w:date="2026-08-07T10:20:00Z" w16du:dateUtc="2026-08-07T14:20:00Z">
                  <w:rPr/>
                </w:rPrChange>
              </w:rPr>
              <w:t>, ainsi qu'une sensibilisation accrue à la restauration en cours des poissons anadromes menée par la tribu Passamaquoddy aux côtés des agences étatiques et fédérales des États-Unis et du Canada dans un effort conjoint. Les efforts continus ont été poursuivis pour améliorer l'accès récréatif et les emplacements de camping dans le corridor de désignation du RRPC.</w:t>
            </w:r>
          </w:p>
          <w:p w14:paraId="04DE9228" w14:textId="77777777" w:rsidR="0021753F" w:rsidRPr="00A44DEB" w:rsidRDefault="0021753F" w:rsidP="00C443CC">
            <w:pPr>
              <w:spacing w:after="0" w:line="259" w:lineRule="auto"/>
              <w:ind w:left="0" w:firstLine="0"/>
              <w:rPr>
                <w:lang w:val="fr-CA"/>
                <w:rPrChange w:id="526" w:author="Marleine Gélineau" w:date="2026-08-07T10:20:00Z" w16du:dateUtc="2026-08-07T14:20:00Z">
                  <w:rPr/>
                </w:rPrChange>
              </w:rPr>
            </w:pPr>
          </w:p>
          <w:p w14:paraId="083307D1" w14:textId="77777777" w:rsidR="00C443CC" w:rsidRPr="00A44DEB" w:rsidRDefault="00C443CC" w:rsidP="00C443CC">
            <w:pPr>
              <w:spacing w:after="0" w:line="259" w:lineRule="auto"/>
              <w:ind w:left="0" w:firstLine="0"/>
              <w:rPr>
                <w:lang w:val="fr-CA"/>
                <w:rPrChange w:id="527" w:author="Marleine Gélineau" w:date="2026-08-07T10:20:00Z" w16du:dateUtc="2026-08-07T14:20:00Z">
                  <w:rPr/>
                </w:rPrChange>
              </w:rPr>
            </w:pPr>
          </w:p>
        </w:tc>
      </w:tr>
      <w:tr w:rsidR="00C443CC" w14:paraId="4FF5A739" w14:textId="77777777" w:rsidTr="001E5D1D">
        <w:tblPrEx>
          <w:tblCellMar>
            <w:top w:w="91" w:type="dxa"/>
          </w:tblCellMar>
        </w:tblPrEx>
        <w:trPr>
          <w:trHeight w:val="466"/>
        </w:trPr>
        <w:tc>
          <w:tcPr>
            <w:tcW w:w="9180" w:type="dxa"/>
            <w:shd w:val="clear" w:color="auto" w:fill="C1E4F5" w:themeFill="accent1" w:themeFillTint="33"/>
          </w:tcPr>
          <w:p w14:paraId="5B1BAE2C" w14:textId="139E5CCF" w:rsidR="00C443CC" w:rsidRPr="00D37AC4" w:rsidRDefault="0021753F" w:rsidP="00C443CC">
            <w:pPr>
              <w:pStyle w:val="Heading2"/>
              <w:ind w:left="0" w:firstLine="0"/>
              <w:jc w:val="center"/>
            </w:pPr>
            <w:bookmarkStart w:id="528" w:name="_Toc236991050"/>
            <w:r w:rsidRPr="0089273B">
              <w:rPr>
                <w:rFonts w:eastAsia="Calibri"/>
              </w:rPr>
              <w:t>SAINTE-MAR</w:t>
            </w:r>
            <w:ins w:id="529" w:author="Marleine Gélineau" w:date="2026-08-07T10:24:00Z" w16du:dateUtc="2026-08-07T14:24:00Z">
              <w:r w:rsidR="00A44DEB">
                <w:rPr>
                  <w:rFonts w:eastAsia="Calibri"/>
                </w:rPr>
                <w:t>IE</w:t>
              </w:r>
            </w:ins>
            <w:bookmarkEnd w:id="528"/>
            <w:del w:id="530" w:author="Marleine Gélineau" w:date="2026-08-07T10:24:00Z" w16du:dateUtc="2026-08-07T14:24:00Z">
              <w:r w:rsidRPr="0089273B" w:rsidDel="00A44DEB">
                <w:rPr>
                  <w:rFonts w:eastAsia="Calibri"/>
                </w:rPr>
                <w:delText>YS</w:delText>
              </w:r>
            </w:del>
          </w:p>
        </w:tc>
      </w:tr>
      <w:tr w:rsidR="00C443CC" w:rsidRPr="00A44DEB" w14:paraId="6D9CD919" w14:textId="77777777" w:rsidTr="001E5D1D">
        <w:tblPrEx>
          <w:tblCellMar>
            <w:top w:w="91" w:type="dxa"/>
          </w:tblCellMar>
        </w:tblPrEx>
        <w:trPr>
          <w:trHeight w:val="1471"/>
        </w:trPr>
        <w:tc>
          <w:tcPr>
            <w:tcW w:w="9180" w:type="dxa"/>
          </w:tcPr>
          <w:p w14:paraId="4D0825B5" w14:textId="77777777" w:rsidR="0021753F" w:rsidRPr="00A44DEB" w:rsidRDefault="0021753F" w:rsidP="0021753F">
            <w:pPr>
              <w:spacing w:after="0"/>
              <w:ind w:left="0" w:firstLine="0"/>
              <w:rPr>
                <w:rStyle w:val="fontstyle01"/>
                <w:lang w:val="fr-CA"/>
                <w:rPrChange w:id="531" w:author="Marleine Gélineau" w:date="2026-08-07T10:20:00Z" w16du:dateUtc="2026-08-07T14:20:00Z">
                  <w:rPr>
                    <w:rStyle w:val="fontstyle01"/>
                  </w:rPr>
                </w:rPrChange>
              </w:rPr>
            </w:pPr>
          </w:p>
          <w:p w14:paraId="00DA2E12" w14:textId="16FE0C1F" w:rsidR="00C443CC" w:rsidRPr="00A44DEB" w:rsidRDefault="0021753F" w:rsidP="0021753F">
            <w:pPr>
              <w:spacing w:after="0"/>
              <w:ind w:left="0" w:firstLine="0"/>
              <w:rPr>
                <w:rFonts w:ascii="Times New Roman" w:eastAsia="Times New Roman" w:hAnsi="Times New Roman" w:cs="Times New Roman"/>
                <w:color w:val="auto"/>
                <w:szCs w:val="24"/>
                <w:lang w:val="fr-CA"/>
                <w:rPrChange w:id="532" w:author="Marleine Gélineau" w:date="2026-08-07T10:20:00Z" w16du:dateUtc="2026-08-07T14:20:00Z">
                  <w:rPr>
                    <w:rFonts w:ascii="Times New Roman" w:eastAsia="Times New Roman" w:hAnsi="Times New Roman" w:cs="Times New Roman"/>
                    <w:color w:val="auto"/>
                    <w:szCs w:val="24"/>
                    <w:lang w:val="en-CA"/>
                  </w:rPr>
                </w:rPrChange>
              </w:rPr>
            </w:pPr>
            <w:r w:rsidRPr="00A44DEB">
              <w:rPr>
                <w:rStyle w:val="fontstyle01"/>
                <w:sz w:val="24"/>
                <w:szCs w:val="24"/>
                <w:lang w:val="fr-CA"/>
                <w:rPrChange w:id="533" w:author="Marleine Gélineau" w:date="2026-08-07T10:20:00Z" w16du:dateUtc="2026-08-07T14:20:00Z">
                  <w:rPr>
                    <w:rStyle w:val="fontstyle01"/>
                    <w:sz w:val="24"/>
                    <w:szCs w:val="24"/>
                  </w:rPr>
                </w:rPrChange>
              </w:rPr>
              <w:t>La rivière St. Mar</w:t>
            </w:r>
            <w:ins w:id="534" w:author="Marleine Gélineau" w:date="2026-08-07T10:33:00Z" w16du:dateUtc="2026-08-07T14:33:00Z">
              <w:r w:rsidR="00E400F9">
                <w:rPr>
                  <w:rStyle w:val="fontstyle01"/>
                  <w:sz w:val="24"/>
                  <w:szCs w:val="24"/>
                  <w:lang w:val="fr-CA"/>
                </w:rPr>
                <w:t>i</w:t>
              </w:r>
              <w:r w:rsidR="00E400F9" w:rsidRPr="00E400F9">
                <w:rPr>
                  <w:rStyle w:val="fontstyle01"/>
                  <w:sz w:val="24"/>
                  <w:szCs w:val="24"/>
                  <w:lang w:val="fr-CA"/>
                  <w:rPrChange w:id="535" w:author="Marleine Gélineau" w:date="2026-08-07T10:33:00Z" w16du:dateUtc="2026-08-07T14:33:00Z">
                    <w:rPr>
                      <w:rStyle w:val="fontstyle01"/>
                      <w:sz w:val="24"/>
                      <w:szCs w:val="24"/>
                    </w:rPr>
                  </w:rPrChange>
                </w:rPr>
                <w:t>e</w:t>
              </w:r>
            </w:ins>
            <w:del w:id="536" w:author="Marleine Gélineau" w:date="2026-08-07T10:33:00Z" w16du:dateUtc="2026-08-07T14:33:00Z">
              <w:r w:rsidRPr="00A44DEB" w:rsidDel="00E400F9">
                <w:rPr>
                  <w:rStyle w:val="fontstyle01"/>
                  <w:sz w:val="24"/>
                  <w:szCs w:val="24"/>
                  <w:lang w:val="fr-CA"/>
                  <w:rPrChange w:id="537" w:author="Marleine Gélineau" w:date="2026-08-07T10:20:00Z" w16du:dateUtc="2026-08-07T14:20:00Z">
                    <w:rPr>
                      <w:rStyle w:val="fontstyle01"/>
                      <w:sz w:val="24"/>
                      <w:szCs w:val="24"/>
                    </w:rPr>
                  </w:rPrChange>
                </w:rPr>
                <w:delText>ys</w:delText>
              </w:r>
            </w:del>
            <w:r w:rsidRPr="00A44DEB">
              <w:rPr>
                <w:rStyle w:val="fontstyle01"/>
                <w:sz w:val="24"/>
                <w:szCs w:val="24"/>
                <w:lang w:val="fr-CA"/>
                <w:rPrChange w:id="538" w:author="Marleine Gélineau" w:date="2026-08-07T10:20:00Z" w16du:dateUtc="2026-08-07T14:20:00Z">
                  <w:rPr>
                    <w:rStyle w:val="fontstyle01"/>
                    <w:sz w:val="24"/>
                    <w:szCs w:val="24"/>
                  </w:rPr>
                </w:rPrChange>
              </w:rPr>
              <w:t xml:space="preserve"> est un canal reliant les Grands Lacs entre le lac Supérieur et le lac Huron. En 2024, deux altérations liées à l'utilisation bénéfique dans le secteur préoccupant de la rivière St. Mar</w:t>
            </w:r>
            <w:ins w:id="539" w:author="Marleine Gélineau" w:date="2026-08-07T10:33:00Z" w16du:dateUtc="2026-08-07T14:33:00Z">
              <w:r w:rsidR="00E400F9">
                <w:rPr>
                  <w:rStyle w:val="fontstyle01"/>
                  <w:sz w:val="24"/>
                  <w:szCs w:val="24"/>
                  <w:lang w:val="fr-CA"/>
                </w:rPr>
                <w:t>i</w:t>
              </w:r>
              <w:r w:rsidR="00E400F9" w:rsidRPr="00E400F9">
                <w:rPr>
                  <w:rStyle w:val="fontstyle01"/>
                  <w:sz w:val="24"/>
                  <w:szCs w:val="24"/>
                  <w:lang w:val="fr-CA"/>
                  <w:rPrChange w:id="540" w:author="Marleine Gélineau" w:date="2026-08-07T10:33:00Z" w16du:dateUtc="2026-08-07T14:33:00Z">
                    <w:rPr>
                      <w:rStyle w:val="fontstyle01"/>
                      <w:sz w:val="24"/>
                      <w:szCs w:val="24"/>
                    </w:rPr>
                  </w:rPrChange>
                </w:rPr>
                <w:t>e</w:t>
              </w:r>
            </w:ins>
            <w:del w:id="541" w:author="Marleine Gélineau" w:date="2026-08-07T10:33:00Z" w16du:dateUtc="2026-08-07T14:33:00Z">
              <w:r w:rsidRPr="00A44DEB" w:rsidDel="00E400F9">
                <w:rPr>
                  <w:rStyle w:val="fontstyle01"/>
                  <w:sz w:val="24"/>
                  <w:szCs w:val="24"/>
                  <w:lang w:val="fr-CA"/>
                  <w:rPrChange w:id="542" w:author="Marleine Gélineau" w:date="2026-08-07T10:20:00Z" w16du:dateUtc="2026-08-07T14:20:00Z">
                    <w:rPr>
                      <w:rStyle w:val="fontstyle01"/>
                      <w:sz w:val="24"/>
                      <w:szCs w:val="24"/>
                    </w:rPr>
                  </w:rPrChange>
                </w:rPr>
                <w:delText>ys</w:delText>
              </w:r>
            </w:del>
            <w:r w:rsidRPr="00A44DEB">
              <w:rPr>
                <w:rStyle w:val="fontstyle01"/>
                <w:sz w:val="24"/>
                <w:szCs w:val="24"/>
                <w:lang w:val="fr-CA"/>
                <w:rPrChange w:id="543" w:author="Marleine Gélineau" w:date="2026-08-07T10:20:00Z" w16du:dateUtc="2026-08-07T14:20:00Z">
                  <w:rPr>
                    <w:rStyle w:val="fontstyle01"/>
                    <w:sz w:val="24"/>
                    <w:szCs w:val="24"/>
                  </w:rPr>
                </w:rPrChange>
              </w:rPr>
              <w:t xml:space="preserve"> ont été officiellement désignées comme étant « non altérées ». En novembre 2024, le Conseil consultatif public binational (CCPP) a organisé une journée portes ouvertes pour aider à sensibiliser aux questions environnementales dans le secteur de l'Alberta.</w:t>
            </w:r>
          </w:p>
          <w:p w14:paraId="5DD5C96A" w14:textId="233B737E" w:rsidR="00C443CC" w:rsidRPr="00A44DEB" w:rsidRDefault="00C443CC" w:rsidP="00C443CC">
            <w:pPr>
              <w:ind w:left="0" w:firstLine="0"/>
              <w:rPr>
                <w:rFonts w:eastAsia="Verdana"/>
                <w:spacing w:val="1"/>
                <w:position w:val="-1"/>
                <w:szCs w:val="24"/>
                <w:lang w:val="fr-CA"/>
                <w:rPrChange w:id="544" w:author="Marleine Gélineau" w:date="2026-08-07T10:20:00Z" w16du:dateUtc="2026-08-07T14:20:00Z">
                  <w:rPr>
                    <w:rFonts w:eastAsia="Verdana"/>
                    <w:spacing w:val="1"/>
                    <w:position w:val="-1"/>
                    <w:szCs w:val="24"/>
                  </w:rPr>
                </w:rPrChange>
              </w:rPr>
            </w:pPr>
          </w:p>
        </w:tc>
      </w:tr>
      <w:tr w:rsidR="00C443CC" w:rsidRPr="0089273B" w14:paraId="2C3F302B" w14:textId="77777777" w:rsidTr="001E5D1D">
        <w:tblPrEx>
          <w:tblCellMar>
            <w:top w:w="91" w:type="dxa"/>
          </w:tblCellMar>
        </w:tblPrEx>
        <w:trPr>
          <w:trHeight w:val="464"/>
        </w:trPr>
        <w:tc>
          <w:tcPr>
            <w:tcW w:w="9180" w:type="dxa"/>
            <w:shd w:val="clear" w:color="auto" w:fill="C1E4F5" w:themeFill="accent1" w:themeFillTint="33"/>
          </w:tcPr>
          <w:p w14:paraId="35417C02" w14:textId="0DF761E0" w:rsidR="00C443CC" w:rsidRPr="0089273B" w:rsidRDefault="0021753F" w:rsidP="00C443CC">
            <w:pPr>
              <w:pStyle w:val="Heading2"/>
              <w:ind w:left="0" w:firstLine="0"/>
              <w:jc w:val="center"/>
              <w:rPr>
                <w:rFonts w:eastAsia="Calibri"/>
                <w:lang w:val="en-CA"/>
              </w:rPr>
            </w:pPr>
            <w:bookmarkStart w:id="545" w:name="_Toc236991051"/>
            <w:r w:rsidRPr="0089273B">
              <w:rPr>
                <w:rFonts w:eastAsia="Calibri"/>
              </w:rPr>
              <w:t>TATSHENSHINI | SHÄWSHE CHÚ</w:t>
            </w:r>
            <w:bookmarkEnd w:id="545"/>
          </w:p>
        </w:tc>
      </w:tr>
      <w:tr w:rsidR="00C443CC" w:rsidRPr="00A44DEB" w14:paraId="0BCA0246" w14:textId="77777777" w:rsidTr="001E5D1D">
        <w:tblPrEx>
          <w:tblCellMar>
            <w:top w:w="91" w:type="dxa"/>
          </w:tblCellMar>
        </w:tblPrEx>
        <w:trPr>
          <w:trHeight w:val="464"/>
        </w:trPr>
        <w:tc>
          <w:tcPr>
            <w:tcW w:w="9180" w:type="dxa"/>
            <w:shd w:val="clear" w:color="auto" w:fill="FFFFFF" w:themeFill="background1"/>
          </w:tcPr>
          <w:p w14:paraId="0F27BA7D" w14:textId="77777777" w:rsidR="00C443CC" w:rsidRPr="00A44DEB" w:rsidRDefault="00C443CC" w:rsidP="00C443CC">
            <w:pPr>
              <w:ind w:left="0"/>
              <w:rPr>
                <w:lang w:val="fr-CA"/>
                <w:rPrChange w:id="546" w:author="Marleine Gélineau" w:date="2026-08-07T10:20:00Z" w16du:dateUtc="2026-08-07T14:20:00Z">
                  <w:rPr/>
                </w:rPrChange>
              </w:rPr>
            </w:pPr>
          </w:p>
          <w:p w14:paraId="48999154" w14:textId="77777777" w:rsidR="0021753F" w:rsidRPr="00A44DEB" w:rsidRDefault="0021753F" w:rsidP="0021753F">
            <w:pPr>
              <w:ind w:left="163" w:right="53"/>
              <w:rPr>
                <w:lang w:val="fr-CA"/>
                <w:rPrChange w:id="547" w:author="Marleine Gélineau" w:date="2026-08-07T10:20:00Z" w16du:dateUtc="2026-08-07T14:20:00Z">
                  <w:rPr/>
                </w:rPrChange>
              </w:rPr>
            </w:pPr>
            <w:r w:rsidRPr="00A44DEB">
              <w:rPr>
                <w:lang w:val="fr-CA"/>
                <w:rPrChange w:id="548" w:author="Marleine Gélineau" w:date="2026-08-07T10:20:00Z" w16du:dateUtc="2026-08-07T14:20:00Z">
                  <w:rPr/>
                </w:rPrChange>
              </w:rPr>
              <w:t xml:space="preserve">Dans l'ensemble, la partie yukonnaise de la rivière </w:t>
            </w:r>
            <w:proofErr w:type="spellStart"/>
            <w:r w:rsidRPr="00A44DEB">
              <w:rPr>
                <w:lang w:val="fr-CA"/>
                <w:rPrChange w:id="549" w:author="Marleine Gélineau" w:date="2026-08-07T10:20:00Z" w16du:dateUtc="2026-08-07T14:20:00Z">
                  <w:rPr/>
                </w:rPrChange>
              </w:rPr>
              <w:t>Tatshenshini</w:t>
            </w:r>
            <w:proofErr w:type="spellEnd"/>
            <w:r w:rsidRPr="00A44DEB">
              <w:rPr>
                <w:lang w:val="fr-CA"/>
                <w:rPrChange w:id="550" w:author="Marleine Gélineau" w:date="2026-08-07T10:20:00Z" w16du:dateUtc="2026-08-07T14:20:00Z">
                  <w:rPr/>
                </w:rPrChange>
              </w:rPr>
              <w:t xml:space="preserve"> a conservé ses valeurs naturelles, culturelles et patrimoniales qui lui ont valu sa désignation. </w:t>
            </w:r>
          </w:p>
          <w:p w14:paraId="46692E23" w14:textId="77777777" w:rsidR="0021753F" w:rsidRPr="00A44DEB" w:rsidRDefault="0021753F" w:rsidP="0021753F">
            <w:pPr>
              <w:ind w:left="163" w:right="53"/>
              <w:rPr>
                <w:lang w:val="fr-CA"/>
                <w:rPrChange w:id="551" w:author="Marleine Gélineau" w:date="2026-08-07T10:20:00Z" w16du:dateUtc="2026-08-07T14:20:00Z">
                  <w:rPr/>
                </w:rPrChange>
              </w:rPr>
            </w:pPr>
          </w:p>
          <w:p w14:paraId="4C1BE0C3" w14:textId="77777777" w:rsidR="0021753F" w:rsidRPr="00A44DEB" w:rsidRDefault="0021753F" w:rsidP="0021753F">
            <w:pPr>
              <w:ind w:left="163" w:right="53"/>
              <w:rPr>
                <w:lang w:val="fr-CA"/>
                <w:rPrChange w:id="552" w:author="Marleine Gélineau" w:date="2026-08-07T10:08:00Z" w16du:dateUtc="2026-08-07T14:08:00Z">
                  <w:rPr/>
                </w:rPrChange>
              </w:rPr>
            </w:pPr>
            <w:r w:rsidRPr="00A44DEB">
              <w:rPr>
                <w:lang w:val="fr-CA"/>
                <w:rPrChange w:id="553" w:author="Marleine Gélineau" w:date="2026-08-07T10:08:00Z" w16du:dateUtc="2026-08-07T14:08:00Z">
                  <w:rPr/>
                </w:rPrChange>
              </w:rPr>
              <w:t>Aucun permis d'utilisation industrielle des terres n'a été délivré et le claim minier existant est statique et ne comporte aucun nouveau développement.</w:t>
            </w:r>
          </w:p>
          <w:p w14:paraId="648A6FD4" w14:textId="77777777" w:rsidR="0021753F" w:rsidRPr="00A44DEB" w:rsidRDefault="0021753F" w:rsidP="0021753F">
            <w:pPr>
              <w:ind w:left="163" w:right="53"/>
              <w:rPr>
                <w:lang w:val="fr-CA"/>
                <w:rPrChange w:id="554" w:author="Marleine Gélineau" w:date="2026-08-07T10:08:00Z" w16du:dateUtc="2026-08-07T14:08:00Z">
                  <w:rPr/>
                </w:rPrChange>
              </w:rPr>
            </w:pPr>
          </w:p>
          <w:p w14:paraId="58D60282" w14:textId="7E56252F" w:rsidR="00C443CC" w:rsidRPr="00A44DEB" w:rsidRDefault="0021753F" w:rsidP="0021753F">
            <w:pPr>
              <w:ind w:left="163" w:right="53"/>
              <w:rPr>
                <w:lang w:val="fr-CA"/>
                <w:rPrChange w:id="555" w:author="Marleine Gélineau" w:date="2026-08-07T10:20:00Z" w16du:dateUtc="2026-08-07T14:20:00Z">
                  <w:rPr/>
                </w:rPrChange>
              </w:rPr>
            </w:pPr>
            <w:r w:rsidRPr="00A44DEB">
              <w:rPr>
                <w:lang w:val="fr-CA"/>
                <w:rPrChange w:id="556" w:author="Marleine Gélineau" w:date="2026-08-07T10:20:00Z" w16du:dateUtc="2026-08-07T14:20:00Z">
                  <w:rPr/>
                </w:rPrChange>
              </w:rPr>
              <w:t xml:space="preserve">Le plus récent relevé de surveillance de l'impact des loisirs dans l'arrière-pays (GIDGR) sur les emplacements de camping du haut </w:t>
            </w:r>
            <w:proofErr w:type="spellStart"/>
            <w:r w:rsidRPr="00A44DEB">
              <w:rPr>
                <w:lang w:val="fr-CA"/>
                <w:rPrChange w:id="557" w:author="Marleine Gélineau" w:date="2026-08-07T10:20:00Z" w16du:dateUtc="2026-08-07T14:20:00Z">
                  <w:rPr/>
                </w:rPrChange>
              </w:rPr>
              <w:t>Tatshenshini</w:t>
            </w:r>
            <w:proofErr w:type="spellEnd"/>
            <w:r w:rsidRPr="00A44DEB">
              <w:rPr>
                <w:lang w:val="fr-CA"/>
                <w:rPrChange w:id="558" w:author="Marleine Gélineau" w:date="2026-08-07T10:20:00Z" w16du:dateUtc="2026-08-07T14:20:00Z">
                  <w:rPr/>
                </w:rPrChange>
              </w:rPr>
              <w:t xml:space="preserve"> a été réalisé en août 2019. Parmi les sites étudiés, il n'y a eu aucun changement perceptible et les impacts sont minimes. Il n'y a pas de menaces importantes pour les valeurs patrimoniales de la rivière.</w:t>
            </w:r>
          </w:p>
          <w:p w14:paraId="22E379F2" w14:textId="77777777" w:rsidR="00C443CC" w:rsidRPr="00A44DEB" w:rsidRDefault="00C443CC" w:rsidP="00C443CC">
            <w:pPr>
              <w:spacing w:after="0"/>
              <w:ind w:left="0" w:right="-20"/>
              <w:rPr>
                <w:lang w:val="fr-CA"/>
                <w:rPrChange w:id="559" w:author="Marleine Gélineau" w:date="2026-08-07T10:20:00Z" w16du:dateUtc="2026-08-07T14:20:00Z">
                  <w:rPr/>
                </w:rPrChange>
              </w:rPr>
            </w:pPr>
          </w:p>
        </w:tc>
      </w:tr>
      <w:tr w:rsidR="00C443CC" w:rsidRPr="00EF5EDC" w14:paraId="49443BC3" w14:textId="77777777" w:rsidTr="001E5D1D">
        <w:tblPrEx>
          <w:tblCellMar>
            <w:top w:w="91" w:type="dxa"/>
          </w:tblCellMar>
        </w:tblPrEx>
        <w:trPr>
          <w:trHeight w:val="464"/>
        </w:trPr>
        <w:tc>
          <w:tcPr>
            <w:tcW w:w="9180" w:type="dxa"/>
            <w:shd w:val="clear" w:color="auto" w:fill="C1E4F5" w:themeFill="accent1" w:themeFillTint="33"/>
          </w:tcPr>
          <w:p w14:paraId="5FC5FB3D" w14:textId="6B6B5714" w:rsidR="00C443CC" w:rsidRDefault="0021753F" w:rsidP="00C443CC">
            <w:pPr>
              <w:pStyle w:val="Heading2"/>
              <w:ind w:left="0" w:firstLine="0"/>
              <w:jc w:val="center"/>
            </w:pPr>
            <w:bookmarkStart w:id="560" w:name="_Toc236991052"/>
            <w:r>
              <w:rPr>
                <w:rFonts w:eastAsia="Calibri"/>
              </w:rPr>
              <w:lastRenderedPageBreak/>
              <w:t>T</w:t>
            </w:r>
            <w:ins w:id="561" w:author="Marleine Gélineau" w:date="2026-08-07T10:24:00Z" w16du:dateUtc="2026-08-07T14:24:00Z">
              <w:r w:rsidR="00A44DEB">
                <w:rPr>
                  <w:rFonts w:eastAsia="Calibri"/>
                </w:rPr>
                <w:t>HAMES</w:t>
              </w:r>
            </w:ins>
            <w:bookmarkEnd w:id="560"/>
            <w:del w:id="562" w:author="Marleine Gélineau" w:date="2026-08-07T10:24:00Z" w16du:dateUtc="2026-08-07T14:24:00Z">
              <w:r w:rsidDel="00A44DEB">
                <w:rPr>
                  <w:rFonts w:eastAsia="Calibri"/>
                </w:rPr>
                <w:delText>AMISE</w:delText>
              </w:r>
            </w:del>
          </w:p>
        </w:tc>
      </w:tr>
      <w:tr w:rsidR="00C443CC" w:rsidRPr="00A44DEB" w14:paraId="2863D48C" w14:textId="77777777" w:rsidTr="001E5D1D">
        <w:tblPrEx>
          <w:tblCellMar>
            <w:top w:w="91" w:type="dxa"/>
          </w:tblCellMar>
        </w:tblPrEx>
        <w:trPr>
          <w:trHeight w:val="464"/>
        </w:trPr>
        <w:tc>
          <w:tcPr>
            <w:tcW w:w="9180" w:type="dxa"/>
            <w:shd w:val="clear" w:color="auto" w:fill="FFFFFF" w:themeFill="background1"/>
          </w:tcPr>
          <w:p w14:paraId="01DC3A9C" w14:textId="77777777" w:rsidR="00C443CC" w:rsidRPr="00A44DEB" w:rsidRDefault="00C443CC" w:rsidP="00C443CC">
            <w:pPr>
              <w:ind w:left="0" w:firstLine="0"/>
              <w:rPr>
                <w:lang w:val="fr-CA"/>
                <w:rPrChange w:id="563" w:author="Marleine Gélineau" w:date="2026-08-07T10:20:00Z" w16du:dateUtc="2026-08-07T14:20:00Z">
                  <w:rPr/>
                </w:rPrChange>
              </w:rPr>
            </w:pPr>
          </w:p>
          <w:p w14:paraId="2212B1D0" w14:textId="3794DB00" w:rsidR="00C443CC" w:rsidRPr="00A44DEB" w:rsidRDefault="00A87BBE" w:rsidP="00A87BBE">
            <w:pPr>
              <w:spacing w:after="0"/>
              <w:ind w:left="0" w:firstLine="0"/>
              <w:rPr>
                <w:rStyle w:val="fontstyle01"/>
                <w:sz w:val="24"/>
                <w:szCs w:val="24"/>
                <w:lang w:val="fr-CA"/>
                <w:rPrChange w:id="564" w:author="Marleine Gélineau" w:date="2026-08-07T10:20:00Z" w16du:dateUtc="2026-08-07T14:20:00Z">
                  <w:rPr>
                    <w:rStyle w:val="fontstyle01"/>
                    <w:sz w:val="24"/>
                    <w:szCs w:val="24"/>
                  </w:rPr>
                </w:rPrChange>
              </w:rPr>
            </w:pPr>
            <w:r w:rsidRPr="00A44DEB">
              <w:rPr>
                <w:rStyle w:val="fontstyle01"/>
                <w:sz w:val="24"/>
                <w:szCs w:val="24"/>
                <w:lang w:val="fr-CA"/>
                <w:rPrChange w:id="565" w:author="Marleine Gélineau" w:date="2026-08-07T10:20:00Z" w16du:dateUtc="2026-08-07T14:20:00Z">
                  <w:rPr>
                    <w:rStyle w:val="fontstyle01"/>
                    <w:sz w:val="24"/>
                    <w:szCs w:val="24"/>
                  </w:rPr>
                </w:rPrChange>
              </w:rPr>
              <w:t>Les valeurs patrimoniales de la rivière Thames sont activement défendues par les gestionnaires de la rivière et un groupe diversifié de sympathisants, notamment les Premières Nations locales, les particuliers, les comités, les clubs, les organismes et les municipalités. L'Office de protection de la nature de la rivière Thames supérieure et l'Office de protection de la nature de la vallée de la Thames inférieure, en tant que gestionnaires de rivières, jouent un rôle clé dans l'exécution des programmes environnementaux et récréatifs. La préservation et l'interprétation du patrimoine culturel sont assurées par diverses Premières Nations, musées, sites historiques, plaques, sociétés de reconstitution, comités du patrimoine et autres organisations dans l'ensemble du bassin versant.</w:t>
            </w:r>
          </w:p>
          <w:p w14:paraId="269DDE5B" w14:textId="77777777" w:rsidR="00A87BBE" w:rsidRPr="00A44DEB" w:rsidDel="00E400F9" w:rsidRDefault="00A87BBE" w:rsidP="00A87BBE">
            <w:pPr>
              <w:spacing w:after="0"/>
              <w:ind w:left="0" w:firstLine="0"/>
              <w:rPr>
                <w:del w:id="566" w:author="Marleine Gélineau" w:date="2026-08-07T10:33:00Z" w16du:dateUtc="2026-08-07T14:33:00Z"/>
                <w:rStyle w:val="fontstyle01"/>
                <w:sz w:val="24"/>
                <w:szCs w:val="24"/>
                <w:lang w:val="fr-CA"/>
                <w:rPrChange w:id="567" w:author="Marleine Gélineau" w:date="2026-08-07T10:20:00Z" w16du:dateUtc="2026-08-07T14:20:00Z">
                  <w:rPr>
                    <w:del w:id="568" w:author="Marleine Gélineau" w:date="2026-08-07T10:33:00Z" w16du:dateUtc="2026-08-07T14:33:00Z"/>
                    <w:rStyle w:val="fontstyle01"/>
                    <w:sz w:val="24"/>
                    <w:szCs w:val="24"/>
                  </w:rPr>
                </w:rPrChange>
              </w:rPr>
            </w:pPr>
          </w:p>
          <w:p w14:paraId="5D7823A1" w14:textId="77777777" w:rsidR="00A87BBE" w:rsidRPr="00A44DEB" w:rsidRDefault="00A87BBE" w:rsidP="00A87BBE">
            <w:pPr>
              <w:spacing w:after="0"/>
              <w:ind w:left="0" w:firstLine="0"/>
              <w:rPr>
                <w:rFonts w:ascii="Times New Roman" w:eastAsia="Times New Roman" w:hAnsi="Times New Roman" w:cs="Times New Roman"/>
                <w:color w:val="auto"/>
                <w:szCs w:val="24"/>
                <w:lang w:val="fr-CA"/>
                <w:rPrChange w:id="569" w:author="Marleine Gélineau" w:date="2026-08-07T10:20:00Z" w16du:dateUtc="2026-08-07T14:20:00Z">
                  <w:rPr>
                    <w:rFonts w:ascii="Times New Roman" w:eastAsia="Times New Roman" w:hAnsi="Times New Roman" w:cs="Times New Roman"/>
                    <w:color w:val="auto"/>
                    <w:szCs w:val="24"/>
                    <w:lang w:val="en-CA"/>
                  </w:rPr>
                </w:rPrChange>
              </w:rPr>
            </w:pPr>
          </w:p>
          <w:p w14:paraId="20C45E56" w14:textId="77777777" w:rsidR="00C443CC" w:rsidRPr="00A44DEB" w:rsidRDefault="00C443CC" w:rsidP="00C443CC">
            <w:pPr>
              <w:ind w:left="0" w:firstLine="0"/>
              <w:rPr>
                <w:lang w:val="fr-CA"/>
                <w:rPrChange w:id="570" w:author="Marleine Gélineau" w:date="2026-08-07T10:20:00Z" w16du:dateUtc="2026-08-07T14:20:00Z">
                  <w:rPr/>
                </w:rPrChange>
              </w:rPr>
            </w:pPr>
          </w:p>
        </w:tc>
      </w:tr>
      <w:tr w:rsidR="00C443CC" w:rsidRPr="00EF5EDC" w14:paraId="0F371A94" w14:textId="77777777" w:rsidTr="001E5D1D">
        <w:tblPrEx>
          <w:tblCellMar>
            <w:top w:w="91" w:type="dxa"/>
          </w:tblCellMar>
        </w:tblPrEx>
        <w:trPr>
          <w:trHeight w:val="464"/>
        </w:trPr>
        <w:tc>
          <w:tcPr>
            <w:tcW w:w="9180" w:type="dxa"/>
            <w:shd w:val="clear" w:color="auto" w:fill="C1E4F5" w:themeFill="accent1" w:themeFillTint="33"/>
          </w:tcPr>
          <w:p w14:paraId="18DDC765" w14:textId="18E81677" w:rsidR="00C443CC" w:rsidRPr="0089273B" w:rsidRDefault="00A87BBE" w:rsidP="00C443CC">
            <w:pPr>
              <w:pStyle w:val="Heading2"/>
              <w:ind w:left="0" w:firstLine="0"/>
              <w:jc w:val="center"/>
              <w:rPr>
                <w:rFonts w:ascii="Calibri" w:eastAsia="Calibri" w:hAnsi="Calibri" w:cs="Calibri"/>
                <w:color w:val="000000"/>
                <w:sz w:val="24"/>
                <w:szCs w:val="22"/>
              </w:rPr>
            </w:pPr>
            <w:bookmarkStart w:id="571" w:name="_Toc236991053"/>
            <w:r w:rsidRPr="0089273B">
              <w:rPr>
                <w:rFonts w:eastAsia="Calibri"/>
              </w:rPr>
              <w:t>TR</w:t>
            </w:r>
            <w:ins w:id="572" w:author="Marleine Gélineau" w:date="2026-08-07T10:24:00Z" w16du:dateUtc="2026-08-07T14:24:00Z">
              <w:r w:rsidR="00A44DEB">
                <w:rPr>
                  <w:rFonts w:eastAsia="Calibri"/>
                </w:rPr>
                <w:t>ON</w:t>
              </w:r>
            </w:ins>
            <w:ins w:id="573" w:author="Marleine Gélineau" w:date="2026-08-07T10:26:00Z" w16du:dateUtc="2026-08-07T14:26:00Z">
              <w:r w:rsidR="00A44DEB">
                <w:rPr>
                  <w:rFonts w:eastAsia="Calibri"/>
                </w:rPr>
                <w:t>Ç</w:t>
              </w:r>
            </w:ins>
            <w:ins w:id="574" w:author="Marleine Gélineau" w:date="2026-08-07T10:24:00Z" w16du:dateUtc="2026-08-07T14:24:00Z">
              <w:r w:rsidR="00A44DEB">
                <w:rPr>
                  <w:rFonts w:eastAsia="Calibri"/>
                </w:rPr>
                <w:t>ON THIRTY MILE</w:t>
              </w:r>
            </w:ins>
            <w:bookmarkEnd w:id="571"/>
            <w:del w:id="575" w:author="Marleine Gélineau" w:date="2026-08-07T10:24:00Z" w16du:dateUtc="2026-08-07T14:24:00Z">
              <w:r w:rsidRPr="0089273B" w:rsidDel="00A44DEB">
                <w:rPr>
                  <w:rFonts w:eastAsia="Calibri"/>
                </w:rPr>
                <w:delText>ENTE MILES</w:delText>
              </w:r>
            </w:del>
          </w:p>
        </w:tc>
      </w:tr>
      <w:tr w:rsidR="00C443CC" w:rsidRPr="00A44DEB" w14:paraId="3644A755" w14:textId="77777777" w:rsidTr="001E5D1D">
        <w:tblPrEx>
          <w:tblCellMar>
            <w:top w:w="91" w:type="dxa"/>
          </w:tblCellMar>
        </w:tblPrEx>
        <w:trPr>
          <w:trHeight w:val="464"/>
        </w:trPr>
        <w:tc>
          <w:tcPr>
            <w:tcW w:w="9180" w:type="dxa"/>
            <w:shd w:val="clear" w:color="auto" w:fill="FFFFFF" w:themeFill="background1"/>
          </w:tcPr>
          <w:p w14:paraId="50034BAC" w14:textId="77777777" w:rsidR="00C443CC" w:rsidRPr="00A44DEB" w:rsidRDefault="00C443CC" w:rsidP="00C443CC">
            <w:pPr>
              <w:ind w:left="0"/>
              <w:rPr>
                <w:lang w:val="fr-CA"/>
                <w:rPrChange w:id="576" w:author="Marleine Gélineau" w:date="2026-08-07T10:20:00Z" w16du:dateUtc="2026-08-07T14:20:00Z">
                  <w:rPr/>
                </w:rPrChange>
              </w:rPr>
            </w:pPr>
          </w:p>
          <w:p w14:paraId="1C01AFD2" w14:textId="72C562E4" w:rsidR="00C443CC" w:rsidRPr="00A44DEB" w:rsidRDefault="00A87BBE" w:rsidP="00A87BBE">
            <w:pPr>
              <w:ind w:left="0" w:firstLine="0"/>
              <w:rPr>
                <w:bCs/>
                <w:lang w:val="fr-CA"/>
                <w:rPrChange w:id="577" w:author="Marleine Gélineau" w:date="2026-08-07T10:20:00Z" w16du:dateUtc="2026-08-07T14:20:00Z">
                  <w:rPr>
                    <w:bCs/>
                  </w:rPr>
                </w:rPrChange>
              </w:rPr>
            </w:pPr>
            <w:r w:rsidRPr="00A44DEB">
              <w:rPr>
                <w:bCs/>
                <w:lang w:val="fr-CA"/>
                <w:rPrChange w:id="578" w:author="Marleine Gélineau" w:date="2026-08-07T10:20:00Z" w16du:dateUtc="2026-08-07T14:20:00Z">
                  <w:rPr>
                    <w:bCs/>
                  </w:rPr>
                </w:rPrChange>
              </w:rPr>
              <w:t>La saison estivale 2024 a été marquée par un entretien fiable continu et quelques améliorations mineures des emplacements de camping de Thirty Mile, ainsi que par des efforts de conservation spectaculaires pour certaines des structures historiques. Des feux de forêt étaient présents dans la région, mais aucun des emplacements de camping ou des éléments historiques n'était en danger. Les niveaux d'eau ont été moyens cette année, et aucune inondation importante n'a été signalée.</w:t>
            </w:r>
          </w:p>
          <w:p w14:paraId="6C5FE798" w14:textId="77777777" w:rsidR="00C443CC" w:rsidRPr="00A44DEB" w:rsidRDefault="00C443CC" w:rsidP="00C443CC">
            <w:pPr>
              <w:ind w:left="0"/>
              <w:rPr>
                <w:lang w:val="fr-CA"/>
                <w:rPrChange w:id="579" w:author="Marleine Gélineau" w:date="2026-08-07T10:20:00Z" w16du:dateUtc="2026-08-07T14:20:00Z">
                  <w:rPr/>
                </w:rPrChange>
              </w:rPr>
            </w:pPr>
          </w:p>
        </w:tc>
      </w:tr>
      <w:tr w:rsidR="00C443CC" w:rsidRPr="00A44DEB" w14:paraId="5DA6B6C0" w14:textId="77777777" w:rsidTr="001E5D1D">
        <w:tblPrEx>
          <w:tblCellMar>
            <w:top w:w="91" w:type="dxa"/>
          </w:tblCellMar>
        </w:tblPrEx>
        <w:trPr>
          <w:trHeight w:val="464"/>
        </w:trPr>
        <w:tc>
          <w:tcPr>
            <w:tcW w:w="9180" w:type="dxa"/>
            <w:shd w:val="clear" w:color="auto" w:fill="FFFFFF" w:themeFill="background1"/>
          </w:tcPr>
          <w:p w14:paraId="3B6148B5" w14:textId="77777777" w:rsidR="00C443CC" w:rsidRPr="00A44DEB" w:rsidRDefault="00C443CC" w:rsidP="00C443CC">
            <w:pPr>
              <w:ind w:left="0" w:firstLine="0"/>
              <w:rPr>
                <w:lang w:val="fr-CA"/>
                <w:rPrChange w:id="580" w:author="Marleine Gélineau" w:date="2026-08-07T10:20:00Z" w16du:dateUtc="2026-08-07T14:20:00Z">
                  <w:rPr/>
                </w:rPrChange>
              </w:rPr>
            </w:pPr>
          </w:p>
          <w:p w14:paraId="1AFDBD51" w14:textId="77777777" w:rsidR="00C443CC" w:rsidRPr="00A44DEB" w:rsidRDefault="00C443CC" w:rsidP="00C443CC">
            <w:pPr>
              <w:ind w:left="0" w:firstLine="0"/>
              <w:rPr>
                <w:lang w:val="fr-CA"/>
                <w:rPrChange w:id="581" w:author="Marleine Gélineau" w:date="2026-08-07T10:20:00Z" w16du:dateUtc="2026-08-07T14:20:00Z">
                  <w:rPr/>
                </w:rPrChange>
              </w:rPr>
            </w:pPr>
          </w:p>
          <w:p w14:paraId="0D825FED" w14:textId="77777777" w:rsidR="00C443CC" w:rsidRPr="00A44DEB" w:rsidRDefault="00C443CC" w:rsidP="00C443CC">
            <w:pPr>
              <w:ind w:left="0" w:firstLine="0"/>
              <w:rPr>
                <w:lang w:val="fr-CA"/>
                <w:rPrChange w:id="582" w:author="Marleine Gélineau" w:date="2026-08-07T10:20:00Z" w16du:dateUtc="2026-08-07T14:20:00Z">
                  <w:rPr/>
                </w:rPrChange>
              </w:rPr>
            </w:pPr>
          </w:p>
        </w:tc>
      </w:tr>
    </w:tbl>
    <w:p w14:paraId="4260F0A6" w14:textId="5BB57527" w:rsidR="00EB0DE3" w:rsidRPr="00A44DEB" w:rsidRDefault="00EB0DE3" w:rsidP="00A87BBE">
      <w:pPr>
        <w:ind w:left="0" w:firstLine="0"/>
        <w:rPr>
          <w:lang w:val="fr-CA"/>
          <w:rPrChange w:id="583" w:author="Marleine Gélineau" w:date="2026-08-07T10:20:00Z" w16du:dateUtc="2026-08-07T14:20:00Z">
            <w:rPr/>
          </w:rPrChange>
        </w:rPr>
      </w:pPr>
    </w:p>
    <w:sectPr w:rsidR="00EB0DE3" w:rsidRPr="00A44DEB" w:rsidSect="004A491D">
      <w:headerReference w:type="even" r:id="rId8"/>
      <w:headerReference w:type="default" r:id="rId9"/>
      <w:footerReference w:type="even" r:id="rId10"/>
      <w:footerReference w:type="default" r:id="rId11"/>
      <w:headerReference w:type="first" r:id="rId12"/>
      <w:footerReference w:type="first" r:id="rId13"/>
      <w:pgSz w:w="12240" w:h="15840"/>
      <w:pgMar w:top="1452" w:right="1820" w:bottom="1501" w:left="1440" w:header="4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3577E" w14:textId="77777777" w:rsidR="00E5652A" w:rsidRDefault="00E5652A">
      <w:pPr>
        <w:spacing w:after="0"/>
      </w:pPr>
      <w:r>
        <w:separator/>
      </w:r>
    </w:p>
  </w:endnote>
  <w:endnote w:type="continuationSeparator" w:id="0">
    <w:p w14:paraId="5348CB87" w14:textId="77777777" w:rsidR="00E5652A" w:rsidRDefault="00E5652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adugi">
    <w:panose1 w:val="020B0502040204020203"/>
    <w:charset w:val="00"/>
    <w:family w:val="swiss"/>
    <w:pitch w:val="variable"/>
    <w:sig w:usb0="80000003" w:usb1="02000000" w:usb2="00003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DA211" w14:textId="77777777" w:rsidR="00A87BBE" w:rsidRDefault="00A87B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7797306"/>
      <w:docPartObj>
        <w:docPartGallery w:val="Page Numbers (Bottom of Page)"/>
        <w:docPartUnique/>
      </w:docPartObj>
    </w:sdtPr>
    <w:sdtEndPr>
      <w:rPr>
        <w:noProof/>
      </w:rPr>
    </w:sdtEndPr>
    <w:sdtContent>
      <w:p w14:paraId="0D89B359" w14:textId="77777777" w:rsidR="00A87BBE" w:rsidRDefault="00A87BBE">
        <w:pPr>
          <w:pStyle w:val="Footer"/>
          <w:jc w:val="right"/>
        </w:pPr>
        <w:r>
          <w:fldChar w:fldCharType="begin"/>
        </w:r>
        <w:r>
          <w:instrText xml:space="preserve"> PAGE   \* MERGEFORMAT </w:instrText>
        </w:r>
        <w:r>
          <w:fldChar w:fldCharType="separate"/>
        </w:r>
        <w:r>
          <w:rPr>
            <w:noProof/>
          </w:rPr>
          <w:t>17</w:t>
        </w:r>
        <w:r>
          <w:rPr>
            <w:noProof/>
          </w:rPr>
          <w:fldChar w:fldCharType="end"/>
        </w:r>
      </w:p>
    </w:sdtContent>
  </w:sdt>
  <w:p w14:paraId="76B22004" w14:textId="77777777" w:rsidR="00A87BBE" w:rsidRDefault="00A87B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8827E" w14:textId="77777777" w:rsidR="00A87BBE" w:rsidRDefault="00A87B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611A9" w14:textId="77777777" w:rsidR="00E5652A" w:rsidRDefault="00E5652A">
      <w:pPr>
        <w:spacing w:after="0"/>
      </w:pPr>
      <w:r>
        <w:separator/>
      </w:r>
    </w:p>
  </w:footnote>
  <w:footnote w:type="continuationSeparator" w:id="0">
    <w:p w14:paraId="446E1BE8" w14:textId="77777777" w:rsidR="00E5652A" w:rsidRDefault="00E5652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8F16A" w14:textId="77777777" w:rsidR="00A87BBE" w:rsidRDefault="00A87BBE">
    <w:pPr>
      <w:spacing w:after="0" w:line="259" w:lineRule="auto"/>
      <w:ind w:left="0" w:right="-700" w:firstLine="0"/>
    </w:pPr>
    <w:r>
      <w:rPr>
        <w:noProof/>
      </w:rPr>
      <w:drawing>
        <wp:anchor distT="0" distB="0" distL="114300" distR="114300" simplePos="0" relativeHeight="251659264" behindDoc="0" locked="0" layoutInCell="1" allowOverlap="0" wp14:anchorId="4081F30E" wp14:editId="54563BB9">
          <wp:simplePos x="0" y="0"/>
          <wp:positionH relativeFrom="page">
            <wp:posOffset>4777740</wp:posOffset>
          </wp:positionH>
          <wp:positionV relativeFrom="page">
            <wp:posOffset>266700</wp:posOffset>
          </wp:positionV>
          <wp:extent cx="2283460" cy="469900"/>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283460" cy="469900"/>
                  </a:xfrm>
                  <a:prstGeom prst="rect">
                    <a:avLst/>
                  </a:prstGeom>
                </pic:spPr>
              </pic:pic>
            </a:graphicData>
          </a:graphic>
        </wp:anchor>
      </w:drawing>
    </w:r>
    <w:r>
      <w:rPr>
        <w:sz w:val="22"/>
      </w:rPr>
      <w:t xml:space="preserve"> </w:t>
    </w:r>
    <w:r>
      <w:rPr>
        <w:sz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3FC1D" w14:textId="77777777" w:rsidR="00A87BBE" w:rsidRDefault="00A87BBE">
    <w:pPr>
      <w:spacing w:after="0" w:line="259" w:lineRule="auto"/>
      <w:ind w:left="0" w:right="-70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38A49" w14:textId="77777777" w:rsidR="00A87BBE" w:rsidRDefault="00A87BBE">
    <w:pPr>
      <w:spacing w:after="0" w:line="259" w:lineRule="auto"/>
      <w:ind w:left="0" w:right="-700" w:firstLine="0"/>
    </w:pPr>
    <w:r>
      <w:rPr>
        <w:noProof/>
      </w:rPr>
      <w:drawing>
        <wp:anchor distT="0" distB="0" distL="114300" distR="114300" simplePos="0" relativeHeight="251661312" behindDoc="0" locked="0" layoutInCell="1" allowOverlap="0" wp14:anchorId="029C0A19" wp14:editId="373C250B">
          <wp:simplePos x="0" y="0"/>
          <wp:positionH relativeFrom="page">
            <wp:posOffset>4777740</wp:posOffset>
          </wp:positionH>
          <wp:positionV relativeFrom="page">
            <wp:posOffset>266700</wp:posOffset>
          </wp:positionV>
          <wp:extent cx="2283460" cy="46990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283460" cy="469900"/>
                  </a:xfrm>
                  <a:prstGeom prst="rect">
                    <a:avLst/>
                  </a:prstGeom>
                </pic:spPr>
              </pic:pic>
            </a:graphicData>
          </a:graphic>
        </wp:anchor>
      </w:drawing>
    </w:r>
    <w:r>
      <w:rPr>
        <w:sz w:val="22"/>
      </w:rPr>
      <w:t xml:space="preserve"> </w:t>
    </w:r>
    <w:r>
      <w:rPr>
        <w:sz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A26FB"/>
    <w:multiLevelType w:val="hybridMultilevel"/>
    <w:tmpl w:val="38906CCA"/>
    <w:lvl w:ilvl="0" w:tplc="10090001">
      <w:start w:val="1"/>
      <w:numFmt w:val="bullet"/>
      <w:lvlText w:val=""/>
      <w:lvlJc w:val="left"/>
      <w:pPr>
        <w:ind w:left="1140" w:hanging="360"/>
      </w:pPr>
      <w:rPr>
        <w:rFonts w:ascii="Symbol" w:hAnsi="Symbol" w:hint="default"/>
      </w:rPr>
    </w:lvl>
    <w:lvl w:ilvl="1" w:tplc="10090003" w:tentative="1">
      <w:start w:val="1"/>
      <w:numFmt w:val="bullet"/>
      <w:lvlText w:val="o"/>
      <w:lvlJc w:val="left"/>
      <w:pPr>
        <w:ind w:left="1860" w:hanging="360"/>
      </w:pPr>
      <w:rPr>
        <w:rFonts w:ascii="Courier New" w:hAnsi="Courier New" w:cs="Courier New" w:hint="default"/>
      </w:rPr>
    </w:lvl>
    <w:lvl w:ilvl="2" w:tplc="10090005" w:tentative="1">
      <w:start w:val="1"/>
      <w:numFmt w:val="bullet"/>
      <w:lvlText w:val=""/>
      <w:lvlJc w:val="left"/>
      <w:pPr>
        <w:ind w:left="2580" w:hanging="360"/>
      </w:pPr>
      <w:rPr>
        <w:rFonts w:ascii="Wingdings" w:hAnsi="Wingdings" w:hint="default"/>
      </w:rPr>
    </w:lvl>
    <w:lvl w:ilvl="3" w:tplc="10090001" w:tentative="1">
      <w:start w:val="1"/>
      <w:numFmt w:val="bullet"/>
      <w:lvlText w:val=""/>
      <w:lvlJc w:val="left"/>
      <w:pPr>
        <w:ind w:left="3300" w:hanging="360"/>
      </w:pPr>
      <w:rPr>
        <w:rFonts w:ascii="Symbol" w:hAnsi="Symbol" w:hint="default"/>
      </w:rPr>
    </w:lvl>
    <w:lvl w:ilvl="4" w:tplc="10090003" w:tentative="1">
      <w:start w:val="1"/>
      <w:numFmt w:val="bullet"/>
      <w:lvlText w:val="o"/>
      <w:lvlJc w:val="left"/>
      <w:pPr>
        <w:ind w:left="4020" w:hanging="360"/>
      </w:pPr>
      <w:rPr>
        <w:rFonts w:ascii="Courier New" w:hAnsi="Courier New" w:cs="Courier New" w:hint="default"/>
      </w:rPr>
    </w:lvl>
    <w:lvl w:ilvl="5" w:tplc="10090005" w:tentative="1">
      <w:start w:val="1"/>
      <w:numFmt w:val="bullet"/>
      <w:lvlText w:val=""/>
      <w:lvlJc w:val="left"/>
      <w:pPr>
        <w:ind w:left="4740" w:hanging="360"/>
      </w:pPr>
      <w:rPr>
        <w:rFonts w:ascii="Wingdings" w:hAnsi="Wingdings" w:hint="default"/>
      </w:rPr>
    </w:lvl>
    <w:lvl w:ilvl="6" w:tplc="10090001" w:tentative="1">
      <w:start w:val="1"/>
      <w:numFmt w:val="bullet"/>
      <w:lvlText w:val=""/>
      <w:lvlJc w:val="left"/>
      <w:pPr>
        <w:ind w:left="5460" w:hanging="360"/>
      </w:pPr>
      <w:rPr>
        <w:rFonts w:ascii="Symbol" w:hAnsi="Symbol" w:hint="default"/>
      </w:rPr>
    </w:lvl>
    <w:lvl w:ilvl="7" w:tplc="10090003" w:tentative="1">
      <w:start w:val="1"/>
      <w:numFmt w:val="bullet"/>
      <w:lvlText w:val="o"/>
      <w:lvlJc w:val="left"/>
      <w:pPr>
        <w:ind w:left="6180" w:hanging="360"/>
      </w:pPr>
      <w:rPr>
        <w:rFonts w:ascii="Courier New" w:hAnsi="Courier New" w:cs="Courier New" w:hint="default"/>
      </w:rPr>
    </w:lvl>
    <w:lvl w:ilvl="8" w:tplc="10090005" w:tentative="1">
      <w:start w:val="1"/>
      <w:numFmt w:val="bullet"/>
      <w:lvlText w:val=""/>
      <w:lvlJc w:val="left"/>
      <w:pPr>
        <w:ind w:left="6900" w:hanging="360"/>
      </w:pPr>
      <w:rPr>
        <w:rFonts w:ascii="Wingdings" w:hAnsi="Wingdings" w:hint="default"/>
      </w:rPr>
    </w:lvl>
  </w:abstractNum>
  <w:abstractNum w:abstractNumId="1" w15:restartNumberingAfterBreak="0">
    <w:nsid w:val="4C104CD7"/>
    <w:multiLevelType w:val="hybridMultilevel"/>
    <w:tmpl w:val="136C69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035954531">
    <w:abstractNumId w:val="0"/>
  </w:num>
  <w:num w:numId="2" w16cid:durableId="143570570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leine Gélineau">
    <w15:presenceInfo w15:providerId="AD" w15:userId="S::marleine.gelineau@pc.gc.ca::242b8cba-1a91-4f80-9f5a-16ef02d997c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91D"/>
    <w:rsid w:val="00045501"/>
    <w:rsid w:val="00156811"/>
    <w:rsid w:val="0021753F"/>
    <w:rsid w:val="0026351F"/>
    <w:rsid w:val="00344C3C"/>
    <w:rsid w:val="003D2D8F"/>
    <w:rsid w:val="004A2B65"/>
    <w:rsid w:val="004A491D"/>
    <w:rsid w:val="004C5F68"/>
    <w:rsid w:val="005345AB"/>
    <w:rsid w:val="00554F3D"/>
    <w:rsid w:val="005643F5"/>
    <w:rsid w:val="00567EAD"/>
    <w:rsid w:val="005E0D9F"/>
    <w:rsid w:val="00614A15"/>
    <w:rsid w:val="006A748F"/>
    <w:rsid w:val="006E4C3F"/>
    <w:rsid w:val="00730E00"/>
    <w:rsid w:val="007B76C5"/>
    <w:rsid w:val="0084198A"/>
    <w:rsid w:val="00854700"/>
    <w:rsid w:val="008E5050"/>
    <w:rsid w:val="009350BA"/>
    <w:rsid w:val="00A44DEB"/>
    <w:rsid w:val="00A4774D"/>
    <w:rsid w:val="00A87BBE"/>
    <w:rsid w:val="00B030A4"/>
    <w:rsid w:val="00B948A5"/>
    <w:rsid w:val="00C443CC"/>
    <w:rsid w:val="00D3793C"/>
    <w:rsid w:val="00D512D3"/>
    <w:rsid w:val="00DA3A08"/>
    <w:rsid w:val="00E10118"/>
    <w:rsid w:val="00E26A90"/>
    <w:rsid w:val="00E400F9"/>
    <w:rsid w:val="00E5652A"/>
    <w:rsid w:val="00EB0DE3"/>
    <w:rsid w:val="00F145D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FC094"/>
  <w15:chartTrackingRefBased/>
  <w15:docId w15:val="{56392804-2E0C-4FEB-B529-2C32BEAB3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91D"/>
    <w:pPr>
      <w:spacing w:after="3" w:line="240" w:lineRule="auto"/>
      <w:ind w:left="370" w:hanging="10"/>
    </w:pPr>
    <w:rPr>
      <w:rFonts w:ascii="Calibri" w:eastAsia="Calibri" w:hAnsi="Calibri" w:cs="Calibri"/>
      <w:color w:val="000000"/>
      <w:kern w:val="0"/>
      <w:sz w:val="24"/>
      <w:lang w:val="en-US"/>
      <w14:ligatures w14:val="none"/>
    </w:rPr>
  </w:style>
  <w:style w:type="paragraph" w:styleId="Heading1">
    <w:name w:val="heading 1"/>
    <w:basedOn w:val="Normal"/>
    <w:next w:val="Normal"/>
    <w:link w:val="Heading1Char"/>
    <w:uiPriority w:val="9"/>
    <w:qFormat/>
    <w:rsid w:val="004A49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A49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49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49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49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49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49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49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49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9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A49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49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49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49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49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49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49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491D"/>
    <w:rPr>
      <w:rFonts w:eastAsiaTheme="majorEastAsia" w:cstheme="majorBidi"/>
      <w:color w:val="272727" w:themeColor="text1" w:themeTint="D8"/>
    </w:rPr>
  </w:style>
  <w:style w:type="paragraph" w:styleId="Title">
    <w:name w:val="Title"/>
    <w:basedOn w:val="Normal"/>
    <w:next w:val="Normal"/>
    <w:link w:val="TitleChar"/>
    <w:uiPriority w:val="10"/>
    <w:qFormat/>
    <w:rsid w:val="004A491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49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491D"/>
    <w:pPr>
      <w:numPr>
        <w:ilvl w:val="1"/>
      </w:numPr>
      <w:ind w:left="37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49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491D"/>
    <w:pPr>
      <w:spacing w:before="160"/>
      <w:jc w:val="center"/>
    </w:pPr>
    <w:rPr>
      <w:i/>
      <w:iCs/>
      <w:color w:val="404040" w:themeColor="text1" w:themeTint="BF"/>
    </w:rPr>
  </w:style>
  <w:style w:type="character" w:customStyle="1" w:styleId="QuoteChar">
    <w:name w:val="Quote Char"/>
    <w:basedOn w:val="DefaultParagraphFont"/>
    <w:link w:val="Quote"/>
    <w:uiPriority w:val="29"/>
    <w:rsid w:val="004A491D"/>
    <w:rPr>
      <w:i/>
      <w:iCs/>
      <w:color w:val="404040" w:themeColor="text1" w:themeTint="BF"/>
    </w:rPr>
  </w:style>
  <w:style w:type="paragraph" w:styleId="ListParagraph">
    <w:name w:val="List Paragraph"/>
    <w:basedOn w:val="Normal"/>
    <w:uiPriority w:val="34"/>
    <w:qFormat/>
    <w:rsid w:val="004A491D"/>
    <w:pPr>
      <w:ind w:left="720"/>
      <w:contextualSpacing/>
    </w:pPr>
  </w:style>
  <w:style w:type="character" w:styleId="IntenseEmphasis">
    <w:name w:val="Intense Emphasis"/>
    <w:basedOn w:val="DefaultParagraphFont"/>
    <w:uiPriority w:val="21"/>
    <w:qFormat/>
    <w:rsid w:val="004A491D"/>
    <w:rPr>
      <w:i/>
      <w:iCs/>
      <w:color w:val="0F4761" w:themeColor="accent1" w:themeShade="BF"/>
    </w:rPr>
  </w:style>
  <w:style w:type="paragraph" w:styleId="IntenseQuote">
    <w:name w:val="Intense Quote"/>
    <w:basedOn w:val="Normal"/>
    <w:next w:val="Normal"/>
    <w:link w:val="IntenseQuoteChar"/>
    <w:uiPriority w:val="30"/>
    <w:qFormat/>
    <w:rsid w:val="004A49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491D"/>
    <w:rPr>
      <w:i/>
      <w:iCs/>
      <w:color w:val="0F4761" w:themeColor="accent1" w:themeShade="BF"/>
    </w:rPr>
  </w:style>
  <w:style w:type="character" w:styleId="IntenseReference">
    <w:name w:val="Intense Reference"/>
    <w:basedOn w:val="DefaultParagraphFont"/>
    <w:uiPriority w:val="32"/>
    <w:qFormat/>
    <w:rsid w:val="004A491D"/>
    <w:rPr>
      <w:b/>
      <w:bCs/>
      <w:smallCaps/>
      <w:color w:val="0F4761" w:themeColor="accent1" w:themeShade="BF"/>
      <w:spacing w:val="5"/>
    </w:rPr>
  </w:style>
  <w:style w:type="table" w:customStyle="1" w:styleId="TableGrid">
    <w:name w:val="TableGrid"/>
    <w:rsid w:val="004A491D"/>
    <w:pPr>
      <w:spacing w:after="0" w:line="240" w:lineRule="auto"/>
    </w:pPr>
    <w:rPr>
      <w:rFonts w:eastAsiaTheme="minorEastAsia"/>
      <w:kern w:val="0"/>
      <w:lang w:val="en-US"/>
      <w14:ligatures w14:val="none"/>
    </w:rPr>
    <w:tblPr>
      <w:tblCellMar>
        <w:top w:w="0" w:type="dxa"/>
        <w:left w:w="0" w:type="dxa"/>
        <w:bottom w:w="0" w:type="dxa"/>
        <w:right w:w="0" w:type="dxa"/>
      </w:tblCellMar>
    </w:tblPr>
  </w:style>
  <w:style w:type="paragraph" w:styleId="NoSpacing">
    <w:name w:val="No Spacing"/>
    <w:link w:val="NoSpacingChar"/>
    <w:uiPriority w:val="1"/>
    <w:qFormat/>
    <w:rsid w:val="004A491D"/>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4A491D"/>
    <w:rPr>
      <w:rFonts w:eastAsiaTheme="minorEastAsia"/>
      <w:kern w:val="0"/>
      <w:lang w:val="en-US"/>
      <w14:ligatures w14:val="none"/>
    </w:rPr>
  </w:style>
  <w:style w:type="paragraph" w:styleId="TOCHeading">
    <w:name w:val="TOC Heading"/>
    <w:basedOn w:val="Heading1"/>
    <w:next w:val="Normal"/>
    <w:uiPriority w:val="39"/>
    <w:unhideWhenUsed/>
    <w:qFormat/>
    <w:rsid w:val="004A491D"/>
    <w:pPr>
      <w:spacing w:before="240" w:after="0"/>
      <w:outlineLvl w:val="9"/>
    </w:pPr>
    <w:rPr>
      <w:sz w:val="32"/>
      <w:szCs w:val="32"/>
    </w:rPr>
  </w:style>
  <w:style w:type="paragraph" w:styleId="TOC2">
    <w:name w:val="toc 2"/>
    <w:basedOn w:val="Normal"/>
    <w:next w:val="Normal"/>
    <w:autoRedefine/>
    <w:uiPriority w:val="39"/>
    <w:unhideWhenUsed/>
    <w:rsid w:val="004A491D"/>
    <w:pPr>
      <w:tabs>
        <w:tab w:val="right" w:leader="dot" w:pos="8970"/>
      </w:tabs>
      <w:spacing w:after="100"/>
      <w:ind w:left="240"/>
    </w:pPr>
    <w:rPr>
      <w:noProof/>
      <w:sz w:val="20"/>
    </w:rPr>
  </w:style>
  <w:style w:type="character" w:styleId="Hyperlink">
    <w:name w:val="Hyperlink"/>
    <w:basedOn w:val="DefaultParagraphFont"/>
    <w:uiPriority w:val="99"/>
    <w:unhideWhenUsed/>
    <w:rsid w:val="004A491D"/>
    <w:rPr>
      <w:color w:val="467886" w:themeColor="hyperlink"/>
      <w:u w:val="single"/>
    </w:rPr>
  </w:style>
  <w:style w:type="paragraph" w:styleId="Footer">
    <w:name w:val="footer"/>
    <w:basedOn w:val="Normal"/>
    <w:link w:val="FooterChar"/>
    <w:uiPriority w:val="99"/>
    <w:unhideWhenUsed/>
    <w:rsid w:val="004A491D"/>
    <w:pPr>
      <w:tabs>
        <w:tab w:val="center" w:pos="4680"/>
        <w:tab w:val="right" w:pos="9360"/>
      </w:tabs>
      <w:spacing w:after="0"/>
    </w:pPr>
  </w:style>
  <w:style w:type="character" w:customStyle="1" w:styleId="FooterChar">
    <w:name w:val="Footer Char"/>
    <w:basedOn w:val="DefaultParagraphFont"/>
    <w:link w:val="Footer"/>
    <w:uiPriority w:val="99"/>
    <w:rsid w:val="004A491D"/>
    <w:rPr>
      <w:rFonts w:ascii="Calibri" w:eastAsia="Calibri" w:hAnsi="Calibri" w:cs="Calibri"/>
      <w:color w:val="000000"/>
      <w:kern w:val="0"/>
      <w:sz w:val="24"/>
      <w:lang w:val="en-US"/>
      <w14:ligatures w14:val="none"/>
    </w:rPr>
  </w:style>
  <w:style w:type="paragraph" w:customStyle="1" w:styleId="Default">
    <w:name w:val="Default"/>
    <w:rsid w:val="004A491D"/>
    <w:pPr>
      <w:autoSpaceDE w:val="0"/>
      <w:autoSpaceDN w:val="0"/>
      <w:adjustRightInd w:val="0"/>
      <w:spacing w:after="0" w:line="240" w:lineRule="auto"/>
    </w:pPr>
    <w:rPr>
      <w:rFonts w:ascii="Calibri" w:eastAsiaTheme="minorEastAsia" w:hAnsi="Calibri" w:cs="Calibri"/>
      <w:color w:val="000000"/>
      <w:kern w:val="0"/>
      <w:sz w:val="24"/>
      <w:szCs w:val="24"/>
      <w14:ligatures w14:val="none"/>
    </w:rPr>
  </w:style>
  <w:style w:type="paragraph" w:customStyle="1" w:styleId="Standard">
    <w:name w:val="Standard"/>
    <w:rsid w:val="004A491D"/>
    <w:pPr>
      <w:suppressAutoHyphens/>
      <w:autoSpaceDN w:val="0"/>
      <w:spacing w:after="0" w:line="240" w:lineRule="auto"/>
    </w:pPr>
    <w:rPr>
      <w:rFonts w:ascii="Liberation Serif" w:eastAsia="NSimSun" w:hAnsi="Liberation Serif" w:cs="Lucida Sans"/>
      <w:kern w:val="3"/>
      <w:sz w:val="24"/>
      <w:szCs w:val="24"/>
      <w:lang w:eastAsia="zh-CN" w:bidi="hi-IN"/>
      <w14:ligatures w14:val="none"/>
    </w:rPr>
  </w:style>
  <w:style w:type="character" w:customStyle="1" w:styleId="fontstyle01">
    <w:name w:val="fontstyle01"/>
    <w:basedOn w:val="DefaultParagraphFont"/>
    <w:rsid w:val="00E10118"/>
    <w:rPr>
      <w:rFonts w:ascii="Calibri" w:hAnsi="Calibri" w:cs="Calibri" w:hint="default"/>
      <w:b w:val="0"/>
      <w:bCs w:val="0"/>
      <w:i w:val="0"/>
      <w:iCs w:val="0"/>
      <w:color w:val="000000"/>
      <w:sz w:val="22"/>
      <w:szCs w:val="22"/>
    </w:rPr>
  </w:style>
  <w:style w:type="character" w:customStyle="1" w:styleId="normaltextrun">
    <w:name w:val="normaltextrun"/>
    <w:basedOn w:val="DefaultParagraphFont"/>
    <w:rsid w:val="003D2D8F"/>
  </w:style>
  <w:style w:type="character" w:customStyle="1" w:styleId="fontstyle21">
    <w:name w:val="fontstyle21"/>
    <w:basedOn w:val="DefaultParagraphFont"/>
    <w:rsid w:val="00156811"/>
    <w:rPr>
      <w:rFonts w:ascii="Calibri" w:hAnsi="Calibri" w:cs="Calibri" w:hint="default"/>
      <w:b w:val="0"/>
      <w:bCs w:val="0"/>
      <w:i w:val="0"/>
      <w:iCs w:val="0"/>
      <w:color w:val="000000"/>
      <w:sz w:val="24"/>
      <w:szCs w:val="24"/>
    </w:rPr>
  </w:style>
  <w:style w:type="paragraph" w:styleId="Revision">
    <w:name w:val="Revision"/>
    <w:hidden/>
    <w:uiPriority w:val="99"/>
    <w:semiHidden/>
    <w:rsid w:val="009350BA"/>
    <w:pPr>
      <w:spacing w:after="0" w:line="240" w:lineRule="auto"/>
    </w:pPr>
    <w:rPr>
      <w:rFonts w:ascii="Calibri" w:eastAsia="Calibri" w:hAnsi="Calibri" w:cs="Calibri"/>
      <w:color w:val="000000"/>
      <w:kern w:val="0"/>
      <w:sz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53089">
      <w:bodyDiv w:val="1"/>
      <w:marLeft w:val="0"/>
      <w:marRight w:val="0"/>
      <w:marTop w:val="0"/>
      <w:marBottom w:val="0"/>
      <w:divBdr>
        <w:top w:val="none" w:sz="0" w:space="0" w:color="auto"/>
        <w:left w:val="none" w:sz="0" w:space="0" w:color="auto"/>
        <w:bottom w:val="none" w:sz="0" w:space="0" w:color="auto"/>
        <w:right w:val="none" w:sz="0" w:space="0" w:color="auto"/>
      </w:divBdr>
    </w:div>
    <w:div w:id="91245829">
      <w:bodyDiv w:val="1"/>
      <w:marLeft w:val="0"/>
      <w:marRight w:val="0"/>
      <w:marTop w:val="0"/>
      <w:marBottom w:val="0"/>
      <w:divBdr>
        <w:top w:val="none" w:sz="0" w:space="0" w:color="auto"/>
        <w:left w:val="none" w:sz="0" w:space="0" w:color="auto"/>
        <w:bottom w:val="none" w:sz="0" w:space="0" w:color="auto"/>
        <w:right w:val="none" w:sz="0" w:space="0" w:color="auto"/>
      </w:divBdr>
    </w:div>
    <w:div w:id="118957613">
      <w:bodyDiv w:val="1"/>
      <w:marLeft w:val="0"/>
      <w:marRight w:val="0"/>
      <w:marTop w:val="0"/>
      <w:marBottom w:val="0"/>
      <w:divBdr>
        <w:top w:val="none" w:sz="0" w:space="0" w:color="auto"/>
        <w:left w:val="none" w:sz="0" w:space="0" w:color="auto"/>
        <w:bottom w:val="none" w:sz="0" w:space="0" w:color="auto"/>
        <w:right w:val="none" w:sz="0" w:space="0" w:color="auto"/>
      </w:divBdr>
    </w:div>
    <w:div w:id="195970324">
      <w:bodyDiv w:val="1"/>
      <w:marLeft w:val="0"/>
      <w:marRight w:val="0"/>
      <w:marTop w:val="0"/>
      <w:marBottom w:val="0"/>
      <w:divBdr>
        <w:top w:val="none" w:sz="0" w:space="0" w:color="auto"/>
        <w:left w:val="none" w:sz="0" w:space="0" w:color="auto"/>
        <w:bottom w:val="none" w:sz="0" w:space="0" w:color="auto"/>
        <w:right w:val="none" w:sz="0" w:space="0" w:color="auto"/>
      </w:divBdr>
    </w:div>
    <w:div w:id="446630168">
      <w:bodyDiv w:val="1"/>
      <w:marLeft w:val="0"/>
      <w:marRight w:val="0"/>
      <w:marTop w:val="0"/>
      <w:marBottom w:val="0"/>
      <w:divBdr>
        <w:top w:val="none" w:sz="0" w:space="0" w:color="auto"/>
        <w:left w:val="none" w:sz="0" w:space="0" w:color="auto"/>
        <w:bottom w:val="none" w:sz="0" w:space="0" w:color="auto"/>
        <w:right w:val="none" w:sz="0" w:space="0" w:color="auto"/>
      </w:divBdr>
    </w:div>
    <w:div w:id="467749902">
      <w:bodyDiv w:val="1"/>
      <w:marLeft w:val="0"/>
      <w:marRight w:val="0"/>
      <w:marTop w:val="0"/>
      <w:marBottom w:val="0"/>
      <w:divBdr>
        <w:top w:val="none" w:sz="0" w:space="0" w:color="auto"/>
        <w:left w:val="none" w:sz="0" w:space="0" w:color="auto"/>
        <w:bottom w:val="none" w:sz="0" w:space="0" w:color="auto"/>
        <w:right w:val="none" w:sz="0" w:space="0" w:color="auto"/>
      </w:divBdr>
    </w:div>
    <w:div w:id="540555505">
      <w:bodyDiv w:val="1"/>
      <w:marLeft w:val="0"/>
      <w:marRight w:val="0"/>
      <w:marTop w:val="0"/>
      <w:marBottom w:val="0"/>
      <w:divBdr>
        <w:top w:val="none" w:sz="0" w:space="0" w:color="auto"/>
        <w:left w:val="none" w:sz="0" w:space="0" w:color="auto"/>
        <w:bottom w:val="none" w:sz="0" w:space="0" w:color="auto"/>
        <w:right w:val="none" w:sz="0" w:space="0" w:color="auto"/>
      </w:divBdr>
    </w:div>
    <w:div w:id="668286790">
      <w:bodyDiv w:val="1"/>
      <w:marLeft w:val="0"/>
      <w:marRight w:val="0"/>
      <w:marTop w:val="0"/>
      <w:marBottom w:val="0"/>
      <w:divBdr>
        <w:top w:val="none" w:sz="0" w:space="0" w:color="auto"/>
        <w:left w:val="none" w:sz="0" w:space="0" w:color="auto"/>
        <w:bottom w:val="none" w:sz="0" w:space="0" w:color="auto"/>
        <w:right w:val="none" w:sz="0" w:space="0" w:color="auto"/>
      </w:divBdr>
    </w:div>
    <w:div w:id="793326067">
      <w:bodyDiv w:val="1"/>
      <w:marLeft w:val="0"/>
      <w:marRight w:val="0"/>
      <w:marTop w:val="0"/>
      <w:marBottom w:val="0"/>
      <w:divBdr>
        <w:top w:val="none" w:sz="0" w:space="0" w:color="auto"/>
        <w:left w:val="none" w:sz="0" w:space="0" w:color="auto"/>
        <w:bottom w:val="none" w:sz="0" w:space="0" w:color="auto"/>
        <w:right w:val="none" w:sz="0" w:space="0" w:color="auto"/>
      </w:divBdr>
    </w:div>
    <w:div w:id="803081209">
      <w:bodyDiv w:val="1"/>
      <w:marLeft w:val="0"/>
      <w:marRight w:val="0"/>
      <w:marTop w:val="0"/>
      <w:marBottom w:val="0"/>
      <w:divBdr>
        <w:top w:val="none" w:sz="0" w:space="0" w:color="auto"/>
        <w:left w:val="none" w:sz="0" w:space="0" w:color="auto"/>
        <w:bottom w:val="none" w:sz="0" w:space="0" w:color="auto"/>
        <w:right w:val="none" w:sz="0" w:space="0" w:color="auto"/>
      </w:divBdr>
    </w:div>
    <w:div w:id="903180520">
      <w:bodyDiv w:val="1"/>
      <w:marLeft w:val="0"/>
      <w:marRight w:val="0"/>
      <w:marTop w:val="0"/>
      <w:marBottom w:val="0"/>
      <w:divBdr>
        <w:top w:val="none" w:sz="0" w:space="0" w:color="auto"/>
        <w:left w:val="none" w:sz="0" w:space="0" w:color="auto"/>
        <w:bottom w:val="none" w:sz="0" w:space="0" w:color="auto"/>
        <w:right w:val="none" w:sz="0" w:space="0" w:color="auto"/>
      </w:divBdr>
    </w:div>
    <w:div w:id="918095089">
      <w:bodyDiv w:val="1"/>
      <w:marLeft w:val="0"/>
      <w:marRight w:val="0"/>
      <w:marTop w:val="0"/>
      <w:marBottom w:val="0"/>
      <w:divBdr>
        <w:top w:val="none" w:sz="0" w:space="0" w:color="auto"/>
        <w:left w:val="none" w:sz="0" w:space="0" w:color="auto"/>
        <w:bottom w:val="none" w:sz="0" w:space="0" w:color="auto"/>
        <w:right w:val="none" w:sz="0" w:space="0" w:color="auto"/>
      </w:divBdr>
    </w:div>
    <w:div w:id="1071973633">
      <w:bodyDiv w:val="1"/>
      <w:marLeft w:val="0"/>
      <w:marRight w:val="0"/>
      <w:marTop w:val="0"/>
      <w:marBottom w:val="0"/>
      <w:divBdr>
        <w:top w:val="none" w:sz="0" w:space="0" w:color="auto"/>
        <w:left w:val="none" w:sz="0" w:space="0" w:color="auto"/>
        <w:bottom w:val="none" w:sz="0" w:space="0" w:color="auto"/>
        <w:right w:val="none" w:sz="0" w:space="0" w:color="auto"/>
      </w:divBdr>
    </w:div>
    <w:div w:id="1112092702">
      <w:bodyDiv w:val="1"/>
      <w:marLeft w:val="0"/>
      <w:marRight w:val="0"/>
      <w:marTop w:val="0"/>
      <w:marBottom w:val="0"/>
      <w:divBdr>
        <w:top w:val="none" w:sz="0" w:space="0" w:color="auto"/>
        <w:left w:val="none" w:sz="0" w:space="0" w:color="auto"/>
        <w:bottom w:val="none" w:sz="0" w:space="0" w:color="auto"/>
        <w:right w:val="none" w:sz="0" w:space="0" w:color="auto"/>
      </w:divBdr>
    </w:div>
    <w:div w:id="1276980210">
      <w:bodyDiv w:val="1"/>
      <w:marLeft w:val="0"/>
      <w:marRight w:val="0"/>
      <w:marTop w:val="0"/>
      <w:marBottom w:val="0"/>
      <w:divBdr>
        <w:top w:val="none" w:sz="0" w:space="0" w:color="auto"/>
        <w:left w:val="none" w:sz="0" w:space="0" w:color="auto"/>
        <w:bottom w:val="none" w:sz="0" w:space="0" w:color="auto"/>
        <w:right w:val="none" w:sz="0" w:space="0" w:color="auto"/>
      </w:divBdr>
    </w:div>
    <w:div w:id="1317415375">
      <w:bodyDiv w:val="1"/>
      <w:marLeft w:val="0"/>
      <w:marRight w:val="0"/>
      <w:marTop w:val="0"/>
      <w:marBottom w:val="0"/>
      <w:divBdr>
        <w:top w:val="none" w:sz="0" w:space="0" w:color="auto"/>
        <w:left w:val="none" w:sz="0" w:space="0" w:color="auto"/>
        <w:bottom w:val="none" w:sz="0" w:space="0" w:color="auto"/>
        <w:right w:val="none" w:sz="0" w:space="0" w:color="auto"/>
      </w:divBdr>
    </w:div>
    <w:div w:id="1372464132">
      <w:bodyDiv w:val="1"/>
      <w:marLeft w:val="0"/>
      <w:marRight w:val="0"/>
      <w:marTop w:val="0"/>
      <w:marBottom w:val="0"/>
      <w:divBdr>
        <w:top w:val="none" w:sz="0" w:space="0" w:color="auto"/>
        <w:left w:val="none" w:sz="0" w:space="0" w:color="auto"/>
        <w:bottom w:val="none" w:sz="0" w:space="0" w:color="auto"/>
        <w:right w:val="none" w:sz="0" w:space="0" w:color="auto"/>
      </w:divBdr>
    </w:div>
    <w:div w:id="1445728388">
      <w:bodyDiv w:val="1"/>
      <w:marLeft w:val="0"/>
      <w:marRight w:val="0"/>
      <w:marTop w:val="0"/>
      <w:marBottom w:val="0"/>
      <w:divBdr>
        <w:top w:val="none" w:sz="0" w:space="0" w:color="auto"/>
        <w:left w:val="none" w:sz="0" w:space="0" w:color="auto"/>
        <w:bottom w:val="none" w:sz="0" w:space="0" w:color="auto"/>
        <w:right w:val="none" w:sz="0" w:space="0" w:color="auto"/>
      </w:divBdr>
    </w:div>
    <w:div w:id="1567260058">
      <w:bodyDiv w:val="1"/>
      <w:marLeft w:val="0"/>
      <w:marRight w:val="0"/>
      <w:marTop w:val="0"/>
      <w:marBottom w:val="0"/>
      <w:divBdr>
        <w:top w:val="none" w:sz="0" w:space="0" w:color="auto"/>
        <w:left w:val="none" w:sz="0" w:space="0" w:color="auto"/>
        <w:bottom w:val="none" w:sz="0" w:space="0" w:color="auto"/>
        <w:right w:val="none" w:sz="0" w:space="0" w:color="auto"/>
      </w:divBdr>
    </w:div>
    <w:div w:id="1570923465">
      <w:bodyDiv w:val="1"/>
      <w:marLeft w:val="0"/>
      <w:marRight w:val="0"/>
      <w:marTop w:val="0"/>
      <w:marBottom w:val="0"/>
      <w:divBdr>
        <w:top w:val="none" w:sz="0" w:space="0" w:color="auto"/>
        <w:left w:val="none" w:sz="0" w:space="0" w:color="auto"/>
        <w:bottom w:val="none" w:sz="0" w:space="0" w:color="auto"/>
        <w:right w:val="none" w:sz="0" w:space="0" w:color="auto"/>
      </w:divBdr>
    </w:div>
    <w:div w:id="1575700240">
      <w:bodyDiv w:val="1"/>
      <w:marLeft w:val="0"/>
      <w:marRight w:val="0"/>
      <w:marTop w:val="0"/>
      <w:marBottom w:val="0"/>
      <w:divBdr>
        <w:top w:val="none" w:sz="0" w:space="0" w:color="auto"/>
        <w:left w:val="none" w:sz="0" w:space="0" w:color="auto"/>
        <w:bottom w:val="none" w:sz="0" w:space="0" w:color="auto"/>
        <w:right w:val="none" w:sz="0" w:space="0" w:color="auto"/>
      </w:divBdr>
    </w:div>
    <w:div w:id="1625117644">
      <w:bodyDiv w:val="1"/>
      <w:marLeft w:val="0"/>
      <w:marRight w:val="0"/>
      <w:marTop w:val="0"/>
      <w:marBottom w:val="0"/>
      <w:divBdr>
        <w:top w:val="none" w:sz="0" w:space="0" w:color="auto"/>
        <w:left w:val="none" w:sz="0" w:space="0" w:color="auto"/>
        <w:bottom w:val="none" w:sz="0" w:space="0" w:color="auto"/>
        <w:right w:val="none" w:sz="0" w:space="0" w:color="auto"/>
      </w:divBdr>
    </w:div>
    <w:div w:id="1680044413">
      <w:bodyDiv w:val="1"/>
      <w:marLeft w:val="0"/>
      <w:marRight w:val="0"/>
      <w:marTop w:val="0"/>
      <w:marBottom w:val="0"/>
      <w:divBdr>
        <w:top w:val="none" w:sz="0" w:space="0" w:color="auto"/>
        <w:left w:val="none" w:sz="0" w:space="0" w:color="auto"/>
        <w:bottom w:val="none" w:sz="0" w:space="0" w:color="auto"/>
        <w:right w:val="none" w:sz="0" w:space="0" w:color="auto"/>
      </w:divBdr>
    </w:div>
    <w:div w:id="1883203238">
      <w:bodyDiv w:val="1"/>
      <w:marLeft w:val="0"/>
      <w:marRight w:val="0"/>
      <w:marTop w:val="0"/>
      <w:marBottom w:val="0"/>
      <w:divBdr>
        <w:top w:val="none" w:sz="0" w:space="0" w:color="auto"/>
        <w:left w:val="none" w:sz="0" w:space="0" w:color="auto"/>
        <w:bottom w:val="none" w:sz="0" w:space="0" w:color="auto"/>
        <w:right w:val="none" w:sz="0" w:space="0" w:color="auto"/>
      </w:divBdr>
    </w:div>
    <w:div w:id="1902708400">
      <w:bodyDiv w:val="1"/>
      <w:marLeft w:val="0"/>
      <w:marRight w:val="0"/>
      <w:marTop w:val="0"/>
      <w:marBottom w:val="0"/>
      <w:divBdr>
        <w:top w:val="none" w:sz="0" w:space="0" w:color="auto"/>
        <w:left w:val="none" w:sz="0" w:space="0" w:color="auto"/>
        <w:bottom w:val="none" w:sz="0" w:space="0" w:color="auto"/>
        <w:right w:val="none" w:sz="0" w:space="0" w:color="auto"/>
      </w:divBdr>
    </w:div>
    <w:div w:id="1924875895">
      <w:bodyDiv w:val="1"/>
      <w:marLeft w:val="0"/>
      <w:marRight w:val="0"/>
      <w:marTop w:val="0"/>
      <w:marBottom w:val="0"/>
      <w:divBdr>
        <w:top w:val="none" w:sz="0" w:space="0" w:color="auto"/>
        <w:left w:val="none" w:sz="0" w:space="0" w:color="auto"/>
        <w:bottom w:val="none" w:sz="0" w:space="0" w:color="auto"/>
        <w:right w:val="none" w:sz="0" w:space="0" w:color="auto"/>
      </w:divBdr>
    </w:div>
    <w:div w:id="1976447563">
      <w:bodyDiv w:val="1"/>
      <w:marLeft w:val="0"/>
      <w:marRight w:val="0"/>
      <w:marTop w:val="0"/>
      <w:marBottom w:val="0"/>
      <w:divBdr>
        <w:top w:val="none" w:sz="0" w:space="0" w:color="auto"/>
        <w:left w:val="none" w:sz="0" w:space="0" w:color="auto"/>
        <w:bottom w:val="none" w:sz="0" w:space="0" w:color="auto"/>
        <w:right w:val="none" w:sz="0" w:space="0" w:color="auto"/>
      </w:divBdr>
    </w:div>
    <w:div w:id="2003702513">
      <w:bodyDiv w:val="1"/>
      <w:marLeft w:val="0"/>
      <w:marRight w:val="0"/>
      <w:marTop w:val="0"/>
      <w:marBottom w:val="0"/>
      <w:divBdr>
        <w:top w:val="none" w:sz="0" w:space="0" w:color="auto"/>
        <w:left w:val="none" w:sz="0" w:space="0" w:color="auto"/>
        <w:bottom w:val="none" w:sz="0" w:space="0" w:color="auto"/>
        <w:right w:val="none" w:sz="0" w:space="0" w:color="auto"/>
      </w:divBdr>
    </w:div>
    <w:div w:id="2007895782">
      <w:bodyDiv w:val="1"/>
      <w:marLeft w:val="0"/>
      <w:marRight w:val="0"/>
      <w:marTop w:val="0"/>
      <w:marBottom w:val="0"/>
      <w:divBdr>
        <w:top w:val="none" w:sz="0" w:space="0" w:color="auto"/>
        <w:left w:val="none" w:sz="0" w:space="0" w:color="auto"/>
        <w:bottom w:val="none" w:sz="0" w:space="0" w:color="auto"/>
        <w:right w:val="none" w:sz="0" w:space="0" w:color="auto"/>
      </w:divBdr>
    </w:div>
    <w:div w:id="2090345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AD4EC6EC374179AC68BA50191C5432"/>
        <w:category>
          <w:name w:val="General"/>
          <w:gallery w:val="placeholder"/>
        </w:category>
        <w:types>
          <w:type w:val="bbPlcHdr"/>
        </w:types>
        <w:behaviors>
          <w:behavior w:val="content"/>
        </w:behaviors>
        <w:guid w:val="{B5FBCB97-6B20-4134-B7D5-1F0D3F11586A}"/>
      </w:docPartPr>
      <w:docPartBody>
        <w:p w:rsidR="001C633B" w:rsidRDefault="001C633B" w:rsidP="001C633B">
          <w:pPr>
            <w:pStyle w:val="AAAD4EC6EC374179AC68BA50191C5432"/>
          </w:pPr>
          <w:r>
            <w:rPr>
              <w:rFonts w:asciiTheme="majorHAnsi" w:eastAsiaTheme="majorEastAsia" w:hAnsiTheme="majorHAnsi" w:cstheme="majorBidi"/>
              <w:caps/>
              <w:color w:val="156082" w:themeColor="accent1"/>
              <w:sz w:val="80"/>
              <w:szCs w:val="80"/>
            </w:rPr>
            <w:t>[Document title]</w:t>
          </w:r>
        </w:p>
      </w:docPartBody>
    </w:docPart>
    <w:docPart>
      <w:docPartPr>
        <w:name w:val="4CF8E9EB374D481BA1854325EA8BA6F0"/>
        <w:category>
          <w:name w:val="General"/>
          <w:gallery w:val="placeholder"/>
        </w:category>
        <w:types>
          <w:type w:val="bbPlcHdr"/>
        </w:types>
        <w:behaviors>
          <w:behavior w:val="content"/>
        </w:behaviors>
        <w:guid w:val="{DA56769B-E28D-46AA-84C5-24F840D1AA87}"/>
      </w:docPartPr>
      <w:docPartBody>
        <w:p w:rsidR="001C633B" w:rsidRDefault="001C633B" w:rsidP="001C633B">
          <w:pPr>
            <w:pStyle w:val="4CF8E9EB374D481BA1854325EA8BA6F0"/>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adugi">
    <w:panose1 w:val="020B0502040204020203"/>
    <w:charset w:val="00"/>
    <w:family w:val="swiss"/>
    <w:pitch w:val="variable"/>
    <w:sig w:usb0="80000003" w:usb1="02000000" w:usb2="00003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33B"/>
    <w:rsid w:val="001C633B"/>
    <w:rsid w:val="002E20B9"/>
    <w:rsid w:val="00344C3C"/>
    <w:rsid w:val="004C5F68"/>
    <w:rsid w:val="00614A15"/>
    <w:rsid w:val="006E4C3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AD4EC6EC374179AC68BA50191C5432">
    <w:name w:val="AAAD4EC6EC374179AC68BA50191C5432"/>
    <w:rsid w:val="001C633B"/>
  </w:style>
  <w:style w:type="paragraph" w:customStyle="1" w:styleId="4CF8E9EB374D481BA1854325EA8BA6F0">
    <w:name w:val="4CF8E9EB374D481BA1854325EA8BA6F0"/>
    <w:rsid w:val="001C63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B87F6-A870-4D0E-A322-F94F41DB8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3747</Words>
  <Characters>21363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2024 ANNUAL MONITORING REPORTS SUMMARY</vt:lpstr>
    </vt:vector>
  </TitlesOfParts>
  <Company/>
  <LinksUpToDate>false</LinksUpToDate>
  <CharactersWithSpaces>25060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RÉSUMÉ DES RAPPORTS DE SUIVI ANNUELS DE 2024</dc:title>
  <dc:subject>Sommaire des rapports de surveillance annuels des rivières du patrimoine canadien</dc:subject>
  <dc:creator>Marleine Gélineau</dc:creator>
  <cp:keywords/>
  <dc:description/>
  <cp:lastModifiedBy>Marleine Gélineau</cp:lastModifiedBy>
  <cp:revision>3</cp:revision>
  <dcterms:created xsi:type="dcterms:W3CDTF">2026-08-07T14:28:00Z</dcterms:created>
  <dcterms:modified xsi:type="dcterms:W3CDTF">2026-08-07T14:34:00Z</dcterms:modified>
</cp:coreProperties>
</file>